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placeholder>
          <w:docPart w:val="F2C1297DE93F42DC9B18E921636D665A"/>
        </w:placeholder>
      </w:sdtPr>
      <w:sdtEndPr/>
      <w:sdtContent>
        <w:p w:rsidR="004210E5" w:rsidRPr="00BB212B" w:rsidRDefault="00574DB2" w:rsidP="004210E5">
          <w:pPr>
            <w:pStyle w:val="LGAItemNoHeading"/>
            <w:spacing w:before="240"/>
            <w:rPr>
              <w:rFonts w:ascii="Arial" w:hAnsi="Arial" w:cs="Arial"/>
              <w:sz w:val="28"/>
              <w:szCs w:val="28"/>
            </w:rPr>
          </w:pPr>
          <w:r>
            <w:rPr>
              <w:rFonts w:ascii="Arial" w:hAnsi="Arial" w:cs="Arial"/>
              <w:sz w:val="28"/>
              <w:szCs w:val="28"/>
            </w:rPr>
            <w:t xml:space="preserve">Devolution </w:t>
          </w:r>
          <w:r w:rsidR="00FE0C5F">
            <w:rPr>
              <w:rFonts w:ascii="Arial" w:hAnsi="Arial" w:cs="Arial"/>
              <w:sz w:val="28"/>
              <w:szCs w:val="28"/>
            </w:rPr>
            <w:t>Update</w:t>
          </w:r>
        </w:p>
      </w:sdtContent>
    </w:sdt>
    <w:bookmarkEnd w:id="0" w:displacedByCustomXml="next"/>
    <w:sdt>
      <w:sdtPr>
        <w:rPr>
          <w:rFonts w:ascii="Arial" w:hAnsi="Arial" w:cs="Arial"/>
          <w:b/>
          <w:szCs w:val="22"/>
        </w:rPr>
        <w:id w:val="569620429"/>
        <w:lock w:val="contentLocked"/>
        <w:placeholder>
          <w:docPart w:val="F2C1297DE93F42DC9B18E921636D665A"/>
        </w:placeholder>
      </w:sdtPr>
      <w:sdtEndPr/>
      <w:sdtContent>
        <w:p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rsidR="004210E5" w:rsidRPr="0021114E" w:rsidRDefault="004210E5"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rsidR="004210E5" w:rsidRPr="0021114E" w:rsidRDefault="004210E5" w:rsidP="004210E5">
      <w:pPr>
        <w:pStyle w:val="MainText"/>
        <w:spacing w:line="240" w:lineRule="auto"/>
        <w:rPr>
          <w:rFonts w:ascii="Arial" w:hAnsi="Arial" w:cs="Arial"/>
          <w:szCs w:val="22"/>
        </w:rPr>
      </w:pPr>
    </w:p>
    <w:p w:rsidR="00CC0B22" w:rsidRDefault="00CC0B22" w:rsidP="00CC0B22">
      <w:pPr>
        <w:autoSpaceDE w:val="0"/>
        <w:autoSpaceDN w:val="0"/>
        <w:adjustRightInd w:val="0"/>
        <w:rPr>
          <w:rFonts w:ascii="Arial" w:hAnsi="Arial" w:cs="Arial"/>
          <w:szCs w:val="22"/>
        </w:rPr>
      </w:pPr>
      <w:r>
        <w:rPr>
          <w:rFonts w:ascii="Arial" w:hAnsi="Arial" w:cs="Arial"/>
          <w:szCs w:val="22"/>
        </w:rPr>
        <w:t xml:space="preserve">This paper provides members with an </w:t>
      </w:r>
      <w:r w:rsidR="001B709A">
        <w:rPr>
          <w:rFonts w:ascii="Arial" w:hAnsi="Arial" w:cs="Arial"/>
          <w:szCs w:val="22"/>
        </w:rPr>
        <w:t>update</w:t>
      </w:r>
      <w:r>
        <w:rPr>
          <w:rFonts w:ascii="Arial" w:hAnsi="Arial" w:cs="Arial"/>
          <w:szCs w:val="22"/>
        </w:rPr>
        <w:t xml:space="preserve"> </w:t>
      </w:r>
      <w:r w:rsidR="00FE0C5F">
        <w:rPr>
          <w:rFonts w:ascii="Arial" w:hAnsi="Arial" w:cs="Arial"/>
          <w:szCs w:val="22"/>
        </w:rPr>
        <w:t xml:space="preserve">on the </w:t>
      </w:r>
      <w:r w:rsidR="001B709A">
        <w:rPr>
          <w:rFonts w:ascii="Arial" w:hAnsi="Arial" w:cs="Arial"/>
          <w:szCs w:val="22"/>
        </w:rPr>
        <w:t>LGA</w:t>
      </w:r>
      <w:r w:rsidR="00FE0C5F">
        <w:rPr>
          <w:rFonts w:ascii="Arial" w:hAnsi="Arial" w:cs="Arial"/>
          <w:szCs w:val="22"/>
        </w:rPr>
        <w:t>’s</w:t>
      </w:r>
      <w:r>
        <w:rPr>
          <w:rFonts w:ascii="Arial" w:hAnsi="Arial" w:cs="Arial"/>
          <w:szCs w:val="22"/>
        </w:rPr>
        <w:t xml:space="preserve"> devolution</w:t>
      </w:r>
      <w:r w:rsidR="00EE3CF0">
        <w:rPr>
          <w:rFonts w:ascii="Arial" w:hAnsi="Arial" w:cs="Arial"/>
          <w:szCs w:val="22"/>
        </w:rPr>
        <w:t xml:space="preserve"> improvement support</w:t>
      </w:r>
      <w:r w:rsidR="00463960">
        <w:rPr>
          <w:rFonts w:ascii="Arial" w:hAnsi="Arial" w:cs="Arial"/>
          <w:szCs w:val="22"/>
        </w:rPr>
        <w:t xml:space="preserve"> offer</w:t>
      </w:r>
      <w:r w:rsidR="001B709A">
        <w:rPr>
          <w:rFonts w:ascii="Arial" w:hAnsi="Arial" w:cs="Arial"/>
          <w:szCs w:val="22"/>
        </w:rPr>
        <w:t xml:space="preserve"> to established and aspiring </w:t>
      </w:r>
      <w:r w:rsidR="00EE3CF0">
        <w:rPr>
          <w:rFonts w:ascii="Arial" w:hAnsi="Arial" w:cs="Arial"/>
          <w:szCs w:val="22"/>
        </w:rPr>
        <w:t xml:space="preserve">Combined Authorities (CAs) </w:t>
      </w:r>
      <w:r w:rsidR="00FE0C5F">
        <w:rPr>
          <w:rFonts w:ascii="Arial" w:hAnsi="Arial" w:cs="Arial"/>
          <w:szCs w:val="22"/>
        </w:rPr>
        <w:t>and provides the latest on the Government’s Devolution Framework, due to be published before the end of the year.</w:t>
      </w:r>
    </w:p>
    <w:p w:rsidR="00AA0139" w:rsidRPr="0021114E" w:rsidRDefault="00AA0139" w:rsidP="00AA0139">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rsidTr="00B6090F">
        <w:trPr>
          <w:trHeight w:val="3679"/>
        </w:trPr>
        <w:tc>
          <w:tcPr>
            <w:tcW w:w="9157" w:type="dxa"/>
          </w:tcPr>
          <w:p w:rsidR="004210E5" w:rsidRPr="0021114E" w:rsidRDefault="004210E5" w:rsidP="004210E5">
            <w:pPr>
              <w:pStyle w:val="MainText"/>
              <w:spacing w:line="240" w:lineRule="auto"/>
              <w:rPr>
                <w:rFonts w:ascii="Arial" w:hAnsi="Arial" w:cs="Arial"/>
                <w:b/>
                <w:szCs w:val="22"/>
              </w:rPr>
            </w:pPr>
          </w:p>
          <w:p w:rsidR="00AA0139" w:rsidRPr="002F771A" w:rsidRDefault="00AA0139" w:rsidP="00AA0139">
            <w:pPr>
              <w:autoSpaceDE w:val="0"/>
              <w:autoSpaceDN w:val="0"/>
              <w:adjustRightInd w:val="0"/>
              <w:rPr>
                <w:rFonts w:ascii="Arial" w:hAnsi="Arial" w:cs="Arial"/>
                <w:b/>
                <w:bCs/>
                <w:szCs w:val="22"/>
              </w:rPr>
            </w:pPr>
            <w:r w:rsidRPr="002F771A">
              <w:rPr>
                <w:rFonts w:ascii="Arial" w:hAnsi="Arial" w:cs="Arial"/>
                <w:b/>
                <w:bCs/>
                <w:szCs w:val="22"/>
              </w:rPr>
              <w:t>Recommendation</w:t>
            </w:r>
            <w:r w:rsidR="002F771A" w:rsidRPr="002F771A">
              <w:rPr>
                <w:rFonts w:ascii="Arial" w:hAnsi="Arial" w:cs="Arial"/>
                <w:b/>
                <w:bCs/>
                <w:szCs w:val="22"/>
              </w:rPr>
              <w:t>s</w:t>
            </w:r>
          </w:p>
          <w:p w:rsidR="002F771A" w:rsidRPr="002F771A" w:rsidRDefault="002F771A" w:rsidP="00AA0139">
            <w:pPr>
              <w:autoSpaceDE w:val="0"/>
              <w:autoSpaceDN w:val="0"/>
              <w:adjustRightInd w:val="0"/>
              <w:rPr>
                <w:rFonts w:ascii="Arial" w:hAnsi="Arial" w:cs="Arial"/>
                <w:b/>
                <w:bCs/>
                <w:szCs w:val="22"/>
              </w:rPr>
            </w:pPr>
          </w:p>
          <w:p w:rsidR="003D2DDC" w:rsidRDefault="00463960" w:rsidP="003D2DDC">
            <w:pPr>
              <w:autoSpaceDE w:val="0"/>
              <w:autoSpaceDN w:val="0"/>
              <w:adjustRightInd w:val="0"/>
              <w:rPr>
                <w:rFonts w:ascii="Arial" w:hAnsi="Arial" w:cs="Arial"/>
                <w:bCs/>
                <w:szCs w:val="22"/>
              </w:rPr>
            </w:pPr>
            <w:r>
              <w:rPr>
                <w:rFonts w:ascii="Arial" w:hAnsi="Arial" w:cs="Arial"/>
                <w:bCs/>
                <w:szCs w:val="22"/>
              </w:rPr>
              <w:t xml:space="preserve">Members of the </w:t>
            </w:r>
            <w:r w:rsidR="00EE3CF0">
              <w:rPr>
                <w:rFonts w:ascii="Arial" w:hAnsi="Arial" w:cs="Arial"/>
                <w:bCs/>
                <w:szCs w:val="22"/>
              </w:rPr>
              <w:t>City Region</w:t>
            </w:r>
            <w:r>
              <w:rPr>
                <w:rFonts w:ascii="Arial" w:hAnsi="Arial" w:cs="Arial"/>
                <w:bCs/>
                <w:szCs w:val="22"/>
              </w:rPr>
              <w:t>s</w:t>
            </w:r>
            <w:r w:rsidR="003D2DDC">
              <w:rPr>
                <w:rFonts w:ascii="Arial" w:hAnsi="Arial" w:cs="Arial"/>
                <w:bCs/>
                <w:szCs w:val="22"/>
              </w:rPr>
              <w:t xml:space="preserve"> </w:t>
            </w:r>
            <w:r>
              <w:rPr>
                <w:rFonts w:ascii="Arial" w:hAnsi="Arial" w:cs="Arial"/>
                <w:bCs/>
                <w:szCs w:val="22"/>
              </w:rPr>
              <w:t>Board</w:t>
            </w:r>
            <w:r w:rsidR="003D2DDC">
              <w:rPr>
                <w:rFonts w:ascii="Arial" w:hAnsi="Arial" w:cs="Arial"/>
                <w:bCs/>
                <w:szCs w:val="22"/>
              </w:rPr>
              <w:t xml:space="preserve"> are asked to:</w:t>
            </w:r>
          </w:p>
          <w:p w:rsidR="003D2DDC" w:rsidRPr="003D2DDC" w:rsidRDefault="003D2DDC" w:rsidP="003D2DDC">
            <w:pPr>
              <w:autoSpaceDE w:val="0"/>
              <w:autoSpaceDN w:val="0"/>
              <w:adjustRightInd w:val="0"/>
              <w:rPr>
                <w:rFonts w:ascii="Arial" w:hAnsi="Arial" w:cs="Arial"/>
                <w:bCs/>
                <w:szCs w:val="22"/>
              </w:rPr>
            </w:pPr>
          </w:p>
          <w:p w:rsidR="00463960" w:rsidRPr="001E2B90" w:rsidRDefault="00463960">
            <w:pPr>
              <w:pStyle w:val="ListParagraph"/>
              <w:numPr>
                <w:ilvl w:val="0"/>
                <w:numId w:val="20"/>
              </w:numPr>
              <w:autoSpaceDE w:val="0"/>
              <w:autoSpaceDN w:val="0"/>
              <w:adjustRightInd w:val="0"/>
              <w:ind w:left="903"/>
              <w:rPr>
                <w:rFonts w:ascii="Arial" w:hAnsi="Arial" w:cs="Arial"/>
                <w:bCs/>
                <w:szCs w:val="22"/>
                <w:rPrChange w:id="1" w:author="Amber Chandler" w:date="2018-11-09T10:24:00Z">
                  <w:rPr>
                    <w:bCs/>
                  </w:rPr>
                </w:rPrChange>
              </w:rPr>
              <w:pPrChange w:id="2" w:author="Amber Chandler" w:date="2018-11-09T10:25:00Z">
                <w:pPr>
                  <w:pStyle w:val="ListParagraph"/>
                  <w:numPr>
                    <w:numId w:val="20"/>
                  </w:numPr>
                  <w:autoSpaceDE w:val="0"/>
                  <w:autoSpaceDN w:val="0"/>
                  <w:adjustRightInd w:val="0"/>
                  <w:ind w:left="1481" w:hanging="360"/>
                </w:pPr>
              </w:pPrChange>
            </w:pPr>
            <w:r w:rsidRPr="001E2B90">
              <w:rPr>
                <w:rFonts w:ascii="Arial" w:hAnsi="Arial" w:cs="Arial"/>
                <w:b/>
                <w:iCs/>
                <w:color w:val="000000"/>
                <w:szCs w:val="22"/>
                <w:rPrChange w:id="3" w:author="Amber Chandler" w:date="2018-11-09T10:24:00Z">
                  <w:rPr>
                    <w:b/>
                  </w:rPr>
                </w:rPrChange>
              </w:rPr>
              <w:t xml:space="preserve">Consider </w:t>
            </w:r>
            <w:r w:rsidRPr="001E2B90">
              <w:rPr>
                <w:rFonts w:ascii="Arial" w:hAnsi="Arial" w:cs="Arial"/>
                <w:iCs/>
                <w:color w:val="000000"/>
                <w:szCs w:val="22"/>
                <w:rPrChange w:id="4" w:author="Amber Chandler" w:date="2018-11-09T10:24:00Z">
                  <w:rPr/>
                </w:rPrChange>
              </w:rPr>
              <w:t>the current scope of the LGA's Devolution Improvement and Support Offer and suggest any further areas for development</w:t>
            </w:r>
          </w:p>
          <w:p w:rsidR="00AA4DEB" w:rsidRPr="00463960" w:rsidRDefault="003B3A05">
            <w:pPr>
              <w:pStyle w:val="ListParagraph"/>
              <w:numPr>
                <w:ilvl w:val="0"/>
                <w:numId w:val="20"/>
              </w:numPr>
              <w:autoSpaceDE w:val="0"/>
              <w:autoSpaceDN w:val="0"/>
              <w:adjustRightInd w:val="0"/>
              <w:ind w:left="903"/>
              <w:rPr>
                <w:rFonts w:ascii="Arial" w:hAnsi="Arial" w:cs="Arial"/>
                <w:bCs/>
                <w:szCs w:val="22"/>
              </w:rPr>
              <w:pPrChange w:id="5" w:author="Amber Chandler" w:date="2018-11-09T10:25:00Z">
                <w:pPr>
                  <w:pStyle w:val="ListParagraph"/>
                  <w:numPr>
                    <w:numId w:val="20"/>
                  </w:numPr>
                  <w:autoSpaceDE w:val="0"/>
                  <w:autoSpaceDN w:val="0"/>
                  <w:adjustRightInd w:val="0"/>
                  <w:ind w:left="1481" w:hanging="360"/>
                </w:pPr>
              </w:pPrChange>
            </w:pPr>
            <w:r w:rsidRPr="00463960">
              <w:rPr>
                <w:rFonts w:ascii="Arial" w:hAnsi="Arial" w:cs="Arial"/>
                <w:b/>
                <w:bCs/>
                <w:szCs w:val="22"/>
              </w:rPr>
              <w:t>Note</w:t>
            </w:r>
            <w:r w:rsidRPr="00463960">
              <w:rPr>
                <w:rFonts w:ascii="Arial" w:hAnsi="Arial" w:cs="Arial"/>
                <w:bCs/>
                <w:szCs w:val="22"/>
              </w:rPr>
              <w:t xml:space="preserve"> the</w:t>
            </w:r>
            <w:r w:rsidR="003D2DDC" w:rsidRPr="00463960">
              <w:rPr>
                <w:rFonts w:ascii="Arial" w:hAnsi="Arial" w:cs="Arial"/>
                <w:bCs/>
                <w:szCs w:val="22"/>
              </w:rPr>
              <w:t xml:space="preserve"> context </w:t>
            </w:r>
            <w:r w:rsidR="005C30FF" w:rsidRPr="00463960">
              <w:rPr>
                <w:rFonts w:ascii="Arial" w:hAnsi="Arial" w:cs="Arial"/>
                <w:bCs/>
                <w:szCs w:val="22"/>
              </w:rPr>
              <w:t>for</w:t>
            </w:r>
            <w:r w:rsidR="003D2DDC" w:rsidRPr="00463960">
              <w:rPr>
                <w:rFonts w:ascii="Arial" w:hAnsi="Arial" w:cs="Arial"/>
                <w:bCs/>
                <w:szCs w:val="22"/>
              </w:rPr>
              <w:t xml:space="preserve"> the LGA’s work relating </w:t>
            </w:r>
            <w:r w:rsidR="009F28A9" w:rsidRPr="00463960">
              <w:rPr>
                <w:rFonts w:ascii="Arial" w:hAnsi="Arial" w:cs="Arial"/>
                <w:bCs/>
                <w:szCs w:val="22"/>
              </w:rPr>
              <w:t>to</w:t>
            </w:r>
            <w:r w:rsidR="00463960">
              <w:rPr>
                <w:rFonts w:ascii="Arial" w:hAnsi="Arial" w:cs="Arial"/>
                <w:bCs/>
                <w:szCs w:val="22"/>
              </w:rPr>
              <w:t xml:space="preserve"> </w:t>
            </w:r>
            <w:r w:rsidR="00AA4DEB" w:rsidRPr="00AA4DEB">
              <w:rPr>
                <w:rFonts w:ascii="Arial" w:hAnsi="Arial" w:cs="Arial"/>
                <w:bCs/>
                <w:szCs w:val="22"/>
              </w:rPr>
              <w:t>the Devolution Framework</w:t>
            </w:r>
            <w:r w:rsidR="00463960">
              <w:rPr>
                <w:rFonts w:ascii="Arial" w:hAnsi="Arial" w:cs="Arial"/>
                <w:bCs/>
                <w:szCs w:val="22"/>
              </w:rPr>
              <w:t xml:space="preserve"> and </w:t>
            </w:r>
            <w:r w:rsidR="00463960" w:rsidRPr="00463960">
              <w:rPr>
                <w:rFonts w:ascii="Arial" w:hAnsi="Arial" w:cs="Arial"/>
                <w:b/>
                <w:color w:val="000000"/>
                <w:szCs w:val="22"/>
              </w:rPr>
              <w:t>agree</w:t>
            </w:r>
            <w:r w:rsidR="00463960" w:rsidRPr="00FD40CD">
              <w:rPr>
                <w:rFonts w:ascii="Arial" w:hAnsi="Arial" w:cs="Arial"/>
                <w:color w:val="000000"/>
                <w:szCs w:val="22"/>
              </w:rPr>
              <w:t xml:space="preserve"> for the People and Places Board to take the active lead in developing work in this area, with the City Regions Board playing a supporting role, as appropriate</w:t>
            </w:r>
          </w:p>
          <w:p w:rsidR="00C53430" w:rsidRPr="008A2615" w:rsidRDefault="00C53430" w:rsidP="008A2615">
            <w:pPr>
              <w:pStyle w:val="ListParagraph"/>
              <w:autoSpaceDE w:val="0"/>
              <w:autoSpaceDN w:val="0"/>
              <w:adjustRightInd w:val="0"/>
              <w:ind w:left="360"/>
              <w:rPr>
                <w:rFonts w:ascii="Arial" w:hAnsi="Arial" w:cs="Arial"/>
                <w:szCs w:val="22"/>
              </w:rPr>
            </w:pPr>
          </w:p>
          <w:p w:rsidR="00AA0139" w:rsidRPr="002F771A" w:rsidRDefault="00AA0139" w:rsidP="00AA0139">
            <w:pPr>
              <w:autoSpaceDE w:val="0"/>
              <w:autoSpaceDN w:val="0"/>
              <w:adjustRightInd w:val="0"/>
              <w:rPr>
                <w:rFonts w:ascii="Arial" w:hAnsi="Arial" w:cs="Arial"/>
                <w:b/>
                <w:bCs/>
                <w:szCs w:val="22"/>
              </w:rPr>
            </w:pPr>
            <w:r w:rsidRPr="002F771A">
              <w:rPr>
                <w:rFonts w:ascii="Arial" w:hAnsi="Arial" w:cs="Arial"/>
                <w:b/>
                <w:bCs/>
                <w:szCs w:val="22"/>
              </w:rPr>
              <w:t>Actio</w:t>
            </w:r>
            <w:r w:rsidR="00463960">
              <w:rPr>
                <w:rFonts w:ascii="Arial" w:hAnsi="Arial" w:cs="Arial"/>
                <w:b/>
                <w:bCs/>
                <w:szCs w:val="22"/>
              </w:rPr>
              <w:t>n</w:t>
            </w:r>
          </w:p>
          <w:p w:rsidR="00B96F53" w:rsidRDefault="00B96F53" w:rsidP="00AA0139">
            <w:pPr>
              <w:autoSpaceDE w:val="0"/>
              <w:autoSpaceDN w:val="0"/>
              <w:adjustRightInd w:val="0"/>
              <w:rPr>
                <w:rFonts w:ascii="Arial" w:hAnsi="Arial" w:cs="Arial"/>
                <w:b/>
                <w:bCs/>
                <w:szCs w:val="22"/>
              </w:rPr>
            </w:pPr>
          </w:p>
          <w:p w:rsidR="00AA0139" w:rsidRPr="001E2B90" w:rsidRDefault="003D2DDC">
            <w:pPr>
              <w:pStyle w:val="ListParagraph"/>
              <w:numPr>
                <w:ilvl w:val="0"/>
                <w:numId w:val="23"/>
              </w:numPr>
              <w:autoSpaceDE w:val="0"/>
              <w:autoSpaceDN w:val="0"/>
              <w:adjustRightInd w:val="0"/>
              <w:rPr>
                <w:rFonts w:ascii="Arial" w:hAnsi="Arial" w:cs="Arial"/>
                <w:bCs/>
                <w:szCs w:val="22"/>
                <w:rPrChange w:id="6" w:author="Amber Chandler" w:date="2018-11-09T10:25:00Z">
                  <w:rPr/>
                </w:rPrChange>
              </w:rPr>
              <w:pPrChange w:id="7" w:author="Amber Chandler" w:date="2018-11-09T10:25:00Z">
                <w:pPr>
                  <w:autoSpaceDE w:val="0"/>
                  <w:autoSpaceDN w:val="0"/>
                  <w:adjustRightInd w:val="0"/>
                </w:pPr>
              </w:pPrChange>
            </w:pPr>
            <w:r w:rsidRPr="001E2B90">
              <w:rPr>
                <w:rFonts w:ascii="Arial" w:hAnsi="Arial" w:cs="Arial"/>
                <w:bCs/>
                <w:szCs w:val="22"/>
                <w:rPrChange w:id="8" w:author="Amber Chandler" w:date="2018-11-09T10:25:00Z">
                  <w:rPr/>
                </w:rPrChange>
              </w:rPr>
              <w:t>Subject to the comments</w:t>
            </w:r>
            <w:r w:rsidR="0038447D" w:rsidRPr="001E2B90">
              <w:rPr>
                <w:rFonts w:ascii="Arial" w:hAnsi="Arial" w:cs="Arial"/>
                <w:bCs/>
                <w:szCs w:val="22"/>
                <w:rPrChange w:id="9" w:author="Amber Chandler" w:date="2018-11-09T10:25:00Z">
                  <w:rPr/>
                </w:rPrChange>
              </w:rPr>
              <w:t xml:space="preserve"> from</w:t>
            </w:r>
            <w:r w:rsidRPr="001E2B90">
              <w:rPr>
                <w:rFonts w:ascii="Arial" w:hAnsi="Arial" w:cs="Arial"/>
                <w:bCs/>
                <w:szCs w:val="22"/>
                <w:rPrChange w:id="10" w:author="Amber Chandler" w:date="2018-11-09T10:25:00Z">
                  <w:rPr/>
                </w:rPrChange>
              </w:rPr>
              <w:t xml:space="preserve"> </w:t>
            </w:r>
            <w:r w:rsidR="005C30FF" w:rsidRPr="001E2B90">
              <w:rPr>
                <w:rFonts w:ascii="Arial" w:hAnsi="Arial" w:cs="Arial"/>
                <w:bCs/>
                <w:szCs w:val="22"/>
                <w:rPrChange w:id="11" w:author="Amber Chandler" w:date="2018-11-09T10:25:00Z">
                  <w:rPr/>
                </w:rPrChange>
              </w:rPr>
              <w:t>M</w:t>
            </w:r>
            <w:r w:rsidRPr="001E2B90">
              <w:rPr>
                <w:rFonts w:ascii="Arial" w:hAnsi="Arial" w:cs="Arial"/>
                <w:bCs/>
                <w:szCs w:val="22"/>
                <w:rPrChange w:id="12" w:author="Amber Chandler" w:date="2018-11-09T10:25:00Z">
                  <w:rPr/>
                </w:rPrChange>
              </w:rPr>
              <w:t>ember</w:t>
            </w:r>
            <w:r w:rsidR="00E143B2" w:rsidRPr="001E2B90">
              <w:rPr>
                <w:rFonts w:ascii="Arial" w:hAnsi="Arial" w:cs="Arial"/>
                <w:bCs/>
                <w:szCs w:val="22"/>
                <w:rPrChange w:id="13" w:author="Amber Chandler" w:date="2018-11-09T10:25:00Z">
                  <w:rPr/>
                </w:rPrChange>
              </w:rPr>
              <w:t xml:space="preserve">s, </w:t>
            </w:r>
            <w:r w:rsidRPr="001E2B90">
              <w:rPr>
                <w:rFonts w:ascii="Arial" w:hAnsi="Arial" w:cs="Arial"/>
                <w:bCs/>
                <w:szCs w:val="22"/>
                <w:rPrChange w:id="14" w:author="Amber Chandler" w:date="2018-11-09T10:25:00Z">
                  <w:rPr/>
                </w:rPrChange>
              </w:rPr>
              <w:t xml:space="preserve">officers will </w:t>
            </w:r>
            <w:r w:rsidR="001B709A" w:rsidRPr="001E2B90">
              <w:rPr>
                <w:rFonts w:ascii="Arial" w:hAnsi="Arial" w:cs="Arial"/>
                <w:bCs/>
                <w:szCs w:val="22"/>
                <w:rPrChange w:id="15" w:author="Amber Chandler" w:date="2018-11-09T10:25:00Z">
                  <w:rPr/>
                </w:rPrChange>
              </w:rPr>
              <w:t>continue to</w:t>
            </w:r>
            <w:r w:rsidR="00CD31BB" w:rsidRPr="001E2B90">
              <w:rPr>
                <w:rFonts w:ascii="Arial" w:hAnsi="Arial" w:cs="Arial"/>
                <w:bCs/>
                <w:szCs w:val="22"/>
                <w:rPrChange w:id="16" w:author="Amber Chandler" w:date="2018-11-09T10:25:00Z">
                  <w:rPr/>
                </w:rPrChange>
              </w:rPr>
              <w:t xml:space="preserve"> monitor the progression of the Devolution Framework and</w:t>
            </w:r>
            <w:r w:rsidR="001B709A" w:rsidRPr="001E2B90">
              <w:rPr>
                <w:rFonts w:ascii="Arial" w:hAnsi="Arial" w:cs="Arial"/>
                <w:bCs/>
                <w:szCs w:val="22"/>
                <w:rPrChange w:id="17" w:author="Amber Chandler" w:date="2018-11-09T10:25:00Z">
                  <w:rPr/>
                </w:rPrChange>
              </w:rPr>
              <w:t xml:space="preserve"> develop the LGAs devolution improvement support offer</w:t>
            </w:r>
            <w:r w:rsidR="00CD31BB" w:rsidRPr="001E2B90">
              <w:rPr>
                <w:rFonts w:ascii="Arial" w:hAnsi="Arial" w:cs="Arial"/>
                <w:bCs/>
                <w:szCs w:val="22"/>
                <w:rPrChange w:id="18" w:author="Amber Chandler" w:date="2018-11-09T10:25:00Z">
                  <w:rPr/>
                </w:rPrChange>
              </w:rPr>
              <w:t>.</w:t>
            </w:r>
          </w:p>
        </w:tc>
      </w:tr>
      <w:tr w:rsidR="002D44E3" w:rsidRPr="0021114E" w:rsidTr="004210E5">
        <w:tc>
          <w:tcPr>
            <w:tcW w:w="9157" w:type="dxa"/>
          </w:tcPr>
          <w:p w:rsidR="002D44E3" w:rsidRPr="0021114E" w:rsidRDefault="002D44E3" w:rsidP="004210E5">
            <w:pPr>
              <w:pStyle w:val="MainText"/>
              <w:spacing w:line="240" w:lineRule="auto"/>
              <w:rPr>
                <w:rFonts w:ascii="Arial" w:hAnsi="Arial" w:cs="Arial"/>
                <w:b/>
                <w:szCs w:val="22"/>
              </w:rPr>
            </w:pPr>
          </w:p>
        </w:tc>
      </w:tr>
    </w:tbl>
    <w:p w:rsidR="004210E5" w:rsidRPr="0021114E" w:rsidRDefault="004210E5" w:rsidP="004210E5">
      <w:pPr>
        <w:pStyle w:val="MainText"/>
        <w:spacing w:line="240" w:lineRule="auto"/>
        <w:rPr>
          <w:rFonts w:ascii="Arial" w:hAnsi="Arial" w:cs="Arial"/>
          <w:szCs w:val="22"/>
        </w:rPr>
      </w:pPr>
    </w:p>
    <w:p w:rsidR="004210E5" w:rsidRPr="0021114E" w:rsidRDefault="004210E5" w:rsidP="004210E5">
      <w:pPr>
        <w:pStyle w:val="MainText"/>
        <w:spacing w:line="240" w:lineRule="auto"/>
        <w:rPr>
          <w:rFonts w:ascii="Arial" w:hAnsi="Arial" w:cs="Arial"/>
          <w:szCs w:val="22"/>
        </w:rPr>
      </w:pPr>
    </w:p>
    <w:p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CC0B22">
                <w:rPr>
                  <w:rFonts w:ascii="Arial" w:hAnsi="Arial" w:cs="Arial"/>
                  <w:szCs w:val="22"/>
                </w:rPr>
                <w:t>Ami Beeton</w:t>
              </w:r>
            </w:sdtContent>
          </w:sdt>
        </w:p>
        <w:p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8765E5">
                <w:rPr>
                  <w:rFonts w:ascii="Arial" w:hAnsi="Arial" w:cs="Arial"/>
                  <w:szCs w:val="22"/>
                </w:rPr>
                <w:t>Senior</w:t>
              </w:r>
              <w:r w:rsidR="00303B98">
                <w:rPr>
                  <w:rFonts w:ascii="Arial" w:hAnsi="Arial" w:cs="Arial"/>
                  <w:b/>
                  <w:szCs w:val="22"/>
                </w:rPr>
                <w:t xml:space="preserve"> </w:t>
              </w:r>
              <w:r>
                <w:rPr>
                  <w:rFonts w:ascii="Arial" w:hAnsi="Arial" w:cs="Arial"/>
                  <w:szCs w:val="22"/>
                </w:rPr>
                <w:t>Adviser</w:t>
              </w:r>
            </w:sdtContent>
          </w:sdt>
        </w:p>
        <w:p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CC0B22">
                <w:rPr>
                  <w:rFonts w:ascii="Arial" w:eastAsiaTheme="minorEastAsia" w:hAnsi="Arial" w:cs="Arial"/>
                  <w:noProof/>
                </w:rPr>
                <w:t>07867852592</w:t>
              </w:r>
              <w:r w:rsidR="008765E5">
                <w:rPr>
                  <w:rFonts w:eastAsiaTheme="minorEastAsia"/>
                  <w:noProof/>
                </w:rPr>
                <w:t xml:space="preserve"> </w:t>
              </w:r>
            </w:sdtContent>
          </w:sdt>
        </w:p>
        <w:p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CC0B22">
                <w:rPr>
                  <w:rFonts w:ascii="Arial" w:hAnsi="Arial" w:cs="Arial"/>
                  <w:szCs w:val="22"/>
                </w:rPr>
                <w:t>ami.beeton</w:t>
              </w:r>
              <w:r w:rsidR="008765E5">
                <w:rPr>
                  <w:rFonts w:ascii="Arial" w:hAnsi="Arial" w:cs="Arial"/>
                  <w:szCs w:val="22"/>
                </w:rPr>
                <w:t>@local.gov.uk</w:t>
              </w:r>
            </w:sdtContent>
          </w:sdt>
        </w:p>
      </w:sdtContent>
    </w:sdt>
    <w:p w:rsidR="00A601EC" w:rsidRDefault="00A601EC" w:rsidP="0021114E">
      <w:pPr>
        <w:pStyle w:val="MainText"/>
        <w:spacing w:line="240" w:lineRule="auto"/>
        <w:rPr>
          <w:rFonts w:ascii="Arial" w:hAnsi="Arial" w:cs="Arial"/>
          <w:szCs w:val="22"/>
        </w:rPr>
      </w:pPr>
    </w:p>
    <w:p w:rsidR="004210E5" w:rsidRDefault="004210E5" w:rsidP="0021114E">
      <w:pPr>
        <w:pStyle w:val="MainText"/>
        <w:spacing w:line="240" w:lineRule="auto"/>
        <w:rPr>
          <w:rFonts w:ascii="Arial" w:hAnsi="Arial" w:cs="Arial"/>
          <w:szCs w:val="22"/>
        </w:rPr>
      </w:pPr>
    </w:p>
    <w:p w:rsidR="008A2DD2" w:rsidRDefault="008A2DD2" w:rsidP="0021114E">
      <w:pPr>
        <w:pStyle w:val="MainText"/>
        <w:spacing w:line="240" w:lineRule="auto"/>
        <w:rPr>
          <w:rFonts w:ascii="Arial" w:hAnsi="Arial" w:cs="Arial"/>
          <w:szCs w:val="22"/>
        </w:rPr>
      </w:pPr>
    </w:p>
    <w:p w:rsidR="00E9771C" w:rsidRDefault="00E9771C" w:rsidP="0021114E">
      <w:pPr>
        <w:pStyle w:val="MainText"/>
        <w:spacing w:line="240" w:lineRule="auto"/>
        <w:rPr>
          <w:rFonts w:ascii="Arial" w:hAnsi="Arial" w:cs="Arial"/>
          <w:szCs w:val="22"/>
        </w:rPr>
      </w:pPr>
    </w:p>
    <w:p w:rsidR="008765E5" w:rsidRDefault="008765E5">
      <w:pPr>
        <w:rPr>
          <w:rFonts w:ascii="Arial" w:hAnsi="Arial" w:cs="Arial"/>
          <w:b/>
          <w:bCs/>
          <w:sz w:val="28"/>
          <w:szCs w:val="28"/>
        </w:rPr>
      </w:pPr>
      <w:r>
        <w:rPr>
          <w:rFonts w:ascii="Arial" w:hAnsi="Arial" w:cs="Arial"/>
          <w:b/>
          <w:bCs/>
          <w:sz w:val="28"/>
          <w:szCs w:val="28"/>
        </w:rPr>
        <w:br w:type="page"/>
      </w:r>
    </w:p>
    <w:p w:rsidR="00A442CF" w:rsidRPr="00A442CF" w:rsidRDefault="003372B6" w:rsidP="00A442CF">
      <w:pPr>
        <w:pStyle w:val="MainText"/>
        <w:spacing w:line="240" w:lineRule="auto"/>
        <w:rPr>
          <w:rFonts w:ascii="Arial" w:hAnsi="Arial" w:cs="Arial"/>
          <w:b/>
          <w:bCs/>
          <w:sz w:val="28"/>
          <w:szCs w:val="28"/>
        </w:rPr>
      </w:pPr>
      <w:r>
        <w:rPr>
          <w:rFonts w:ascii="Arial" w:hAnsi="Arial" w:cs="Arial"/>
          <w:b/>
          <w:bCs/>
          <w:sz w:val="28"/>
          <w:szCs w:val="28"/>
        </w:rPr>
        <w:lastRenderedPageBreak/>
        <w:t xml:space="preserve">Devolution </w:t>
      </w:r>
      <w:r w:rsidR="00FE0C5F">
        <w:rPr>
          <w:rFonts w:ascii="Arial" w:hAnsi="Arial" w:cs="Arial"/>
          <w:b/>
          <w:bCs/>
          <w:sz w:val="28"/>
          <w:szCs w:val="28"/>
        </w:rPr>
        <w:t>Update</w:t>
      </w:r>
    </w:p>
    <w:p w:rsidR="00A442CF" w:rsidRDefault="00A442CF" w:rsidP="0018231A">
      <w:pPr>
        <w:pStyle w:val="Default"/>
        <w:rPr>
          <w:b/>
          <w:bCs/>
          <w:sz w:val="22"/>
          <w:szCs w:val="22"/>
        </w:rPr>
      </w:pPr>
    </w:p>
    <w:p w:rsidR="00FE0C5F" w:rsidRPr="00C56DC4" w:rsidRDefault="00FE0C5F" w:rsidP="00FE0C5F">
      <w:pPr>
        <w:spacing w:after="120"/>
        <w:jc w:val="both"/>
        <w:rPr>
          <w:rFonts w:ascii="Arial" w:hAnsi="Arial" w:cs="Arial"/>
          <w:b/>
          <w:bCs/>
          <w:color w:val="000000"/>
          <w:szCs w:val="22"/>
        </w:rPr>
      </w:pPr>
      <w:r w:rsidRPr="00C56DC4">
        <w:rPr>
          <w:rFonts w:ascii="Arial" w:hAnsi="Arial" w:cs="Arial"/>
          <w:b/>
          <w:bCs/>
          <w:color w:val="000000"/>
          <w:szCs w:val="22"/>
        </w:rPr>
        <w:t>Improvement support to Combined Authorities</w:t>
      </w:r>
    </w:p>
    <w:p w:rsidR="00FE0C5F" w:rsidRPr="00E4197F" w:rsidRDefault="00FE0C5F" w:rsidP="00FE0C5F">
      <w:pPr>
        <w:pStyle w:val="ListParagraph"/>
        <w:numPr>
          <w:ilvl w:val="0"/>
          <w:numId w:val="5"/>
        </w:numPr>
        <w:spacing w:after="120"/>
        <w:jc w:val="both"/>
        <w:rPr>
          <w:rFonts w:ascii="-webkit-standard" w:hAnsi="-webkit-standard"/>
          <w:color w:val="000000"/>
          <w:szCs w:val="22"/>
        </w:rPr>
      </w:pPr>
      <w:r>
        <w:rPr>
          <w:rFonts w:ascii="Arial" w:hAnsi="Arial" w:cs="Arial"/>
          <w:color w:val="000000"/>
          <w:szCs w:val="22"/>
        </w:rPr>
        <w:t xml:space="preserve">As members will be aware from the June </w:t>
      </w:r>
      <w:r w:rsidR="00463960">
        <w:rPr>
          <w:rFonts w:ascii="Arial" w:hAnsi="Arial" w:cs="Arial"/>
          <w:color w:val="000000"/>
          <w:szCs w:val="22"/>
        </w:rPr>
        <w:t xml:space="preserve">2018 </w:t>
      </w:r>
      <w:r>
        <w:rPr>
          <w:rFonts w:ascii="Arial" w:hAnsi="Arial" w:cs="Arial"/>
          <w:color w:val="000000"/>
          <w:szCs w:val="22"/>
        </w:rPr>
        <w:t>meeting of the Board, the LGA has continued to develop and deliver a bespoke offer of improvement support for existing and prospective Combined Authorities (CAs). This support is funded by the Ministry for Housing Communities and Local Government’s (MHCLG) improvement grant to the LGA.</w:t>
      </w:r>
    </w:p>
    <w:p w:rsidR="00FE0C5F" w:rsidRPr="009342AD" w:rsidRDefault="00FE0C5F" w:rsidP="00FE0C5F">
      <w:pPr>
        <w:pStyle w:val="ListParagraph"/>
        <w:numPr>
          <w:ilvl w:val="0"/>
          <w:numId w:val="5"/>
        </w:numPr>
        <w:spacing w:after="120"/>
        <w:jc w:val="both"/>
        <w:rPr>
          <w:rFonts w:ascii="-webkit-standard" w:hAnsi="-webkit-standard"/>
          <w:color w:val="000000"/>
          <w:szCs w:val="22"/>
        </w:rPr>
      </w:pPr>
      <w:r w:rsidRPr="00522C5C">
        <w:rPr>
          <w:rFonts w:ascii="Arial" w:hAnsi="Arial" w:cs="Arial"/>
          <w:color w:val="000000"/>
          <w:szCs w:val="22"/>
        </w:rPr>
        <w:t>The nature of the support provided varies in response to the needs of individual areas. However</w:t>
      </w:r>
      <w:r>
        <w:rPr>
          <w:rFonts w:ascii="Arial" w:hAnsi="Arial" w:cs="Arial"/>
          <w:color w:val="000000"/>
          <w:szCs w:val="22"/>
        </w:rPr>
        <w:t>,</w:t>
      </w:r>
      <w:r w:rsidRPr="00522C5C">
        <w:rPr>
          <w:rFonts w:ascii="Arial" w:hAnsi="Arial" w:cs="Arial"/>
          <w:color w:val="000000"/>
          <w:szCs w:val="22"/>
        </w:rPr>
        <w:t xml:space="preserve"> key elements of the support provided to date include</w:t>
      </w:r>
      <w:r w:rsidRPr="00E4197F">
        <w:rPr>
          <w:iCs/>
          <w:szCs w:val="22"/>
        </w:rPr>
        <w:t>:</w:t>
      </w:r>
    </w:p>
    <w:p w:rsidR="00FE0C5F" w:rsidRPr="009342AD" w:rsidRDefault="00FE0C5F">
      <w:pPr>
        <w:pStyle w:val="ListParagraph"/>
        <w:numPr>
          <w:ilvl w:val="1"/>
          <w:numId w:val="20"/>
        </w:numPr>
        <w:spacing w:after="120"/>
        <w:ind w:left="1276" w:hanging="567"/>
        <w:jc w:val="both"/>
        <w:rPr>
          <w:rFonts w:ascii="Arial" w:hAnsi="Arial" w:cs="Arial"/>
          <w:b/>
          <w:iCs/>
          <w:color w:val="000000"/>
          <w:szCs w:val="22"/>
        </w:rPr>
        <w:pPrChange w:id="19" w:author="Amber Chandler" w:date="2018-11-09T10:33:00Z">
          <w:pPr>
            <w:pStyle w:val="ListParagraph"/>
            <w:numPr>
              <w:numId w:val="13"/>
            </w:numPr>
            <w:spacing w:after="120"/>
            <w:ind w:left="810" w:hanging="360"/>
            <w:jc w:val="both"/>
          </w:pPr>
        </w:pPrChange>
      </w:pPr>
      <w:r w:rsidRPr="009342AD">
        <w:rPr>
          <w:rFonts w:ascii="Arial" w:hAnsi="Arial" w:cs="Arial"/>
          <w:b/>
          <w:iCs/>
          <w:color w:val="000000"/>
          <w:szCs w:val="22"/>
        </w:rPr>
        <w:t>Mayoral Forum</w:t>
      </w:r>
      <w:r>
        <w:rPr>
          <w:rFonts w:ascii="Arial" w:hAnsi="Arial" w:cs="Arial"/>
          <w:b/>
          <w:iCs/>
          <w:color w:val="000000"/>
          <w:szCs w:val="22"/>
        </w:rPr>
        <w:t xml:space="preserve"> – </w:t>
      </w:r>
      <w:r>
        <w:rPr>
          <w:rFonts w:ascii="Arial" w:hAnsi="Arial" w:cs="Arial"/>
          <w:iCs/>
          <w:color w:val="000000"/>
          <w:szCs w:val="22"/>
        </w:rPr>
        <w:t xml:space="preserve">An opportunity for the Mayors to meet collectively with relevant government ministers and officers. The last forum was held earlier this year in February. The next Forum is currently being planned for early next year. </w:t>
      </w:r>
    </w:p>
    <w:p w:rsidR="00FE0C5F" w:rsidRDefault="00FE0C5F">
      <w:pPr>
        <w:pStyle w:val="Default"/>
        <w:numPr>
          <w:ilvl w:val="1"/>
          <w:numId w:val="20"/>
        </w:numPr>
        <w:ind w:left="1276" w:hanging="567"/>
        <w:rPr>
          <w:iCs/>
          <w:sz w:val="22"/>
          <w:szCs w:val="22"/>
        </w:rPr>
        <w:pPrChange w:id="20" w:author="Amber Chandler" w:date="2018-11-09T10:33:00Z">
          <w:pPr>
            <w:pStyle w:val="Default"/>
            <w:numPr>
              <w:numId w:val="10"/>
            </w:numPr>
            <w:ind w:left="810" w:hanging="360"/>
          </w:pPr>
        </w:pPrChange>
      </w:pPr>
      <w:r w:rsidRPr="00E26110">
        <w:rPr>
          <w:b/>
          <w:iCs/>
          <w:sz w:val="22"/>
          <w:szCs w:val="22"/>
        </w:rPr>
        <w:t xml:space="preserve">CA Chief Executive Network </w:t>
      </w:r>
      <w:r w:rsidRPr="00E26110">
        <w:rPr>
          <w:iCs/>
          <w:sz w:val="22"/>
          <w:szCs w:val="22"/>
        </w:rPr>
        <w:t xml:space="preserve">- </w:t>
      </w:r>
      <w:r w:rsidRPr="00E26110">
        <w:rPr>
          <w:sz w:val="22"/>
          <w:szCs w:val="22"/>
        </w:rPr>
        <w:t xml:space="preserve">chaired by </w:t>
      </w:r>
      <w:r>
        <w:rPr>
          <w:sz w:val="22"/>
          <w:szCs w:val="22"/>
        </w:rPr>
        <w:t>Eamonn Boylan</w:t>
      </w:r>
      <w:r w:rsidRPr="00E26110">
        <w:rPr>
          <w:sz w:val="22"/>
          <w:szCs w:val="22"/>
        </w:rPr>
        <w:t xml:space="preserve">, Chief Executive of </w:t>
      </w:r>
      <w:r>
        <w:rPr>
          <w:sz w:val="22"/>
          <w:szCs w:val="22"/>
        </w:rPr>
        <w:t xml:space="preserve">Greater Manchester </w:t>
      </w:r>
      <w:r w:rsidRPr="00E26110">
        <w:rPr>
          <w:sz w:val="22"/>
          <w:szCs w:val="22"/>
        </w:rPr>
        <w:t xml:space="preserve">CA, the network continues to provide an opportunity for chief executives and chief officers to share learning and experiences, have space to discuss practical challenges and focus collectively on some of the key areas of policy development emerging within </w:t>
      </w:r>
      <w:r>
        <w:rPr>
          <w:sz w:val="22"/>
          <w:szCs w:val="22"/>
        </w:rPr>
        <w:t>CAs</w:t>
      </w:r>
      <w:r w:rsidRPr="00E26110">
        <w:rPr>
          <w:sz w:val="22"/>
          <w:szCs w:val="22"/>
        </w:rPr>
        <w:t>.</w:t>
      </w:r>
      <w:r>
        <w:rPr>
          <w:iCs/>
          <w:sz w:val="22"/>
          <w:szCs w:val="22"/>
        </w:rPr>
        <w:t xml:space="preserve"> </w:t>
      </w:r>
    </w:p>
    <w:p w:rsidR="00FE0C5F" w:rsidRPr="003E3B4A" w:rsidRDefault="00FE0C5F">
      <w:pPr>
        <w:pStyle w:val="Default"/>
        <w:ind w:left="1276" w:hanging="567"/>
        <w:rPr>
          <w:iCs/>
          <w:sz w:val="22"/>
          <w:szCs w:val="22"/>
        </w:rPr>
        <w:pPrChange w:id="21" w:author="Amber Chandler" w:date="2018-11-09T10:33:00Z">
          <w:pPr>
            <w:pStyle w:val="Default"/>
            <w:ind w:left="792"/>
          </w:pPr>
        </w:pPrChange>
      </w:pPr>
    </w:p>
    <w:p w:rsidR="00FE0C5F" w:rsidRDefault="00FE0C5F">
      <w:pPr>
        <w:pStyle w:val="Default"/>
        <w:numPr>
          <w:ilvl w:val="1"/>
          <w:numId w:val="20"/>
        </w:numPr>
        <w:ind w:left="1276" w:hanging="567"/>
        <w:rPr>
          <w:iCs/>
          <w:sz w:val="22"/>
          <w:szCs w:val="22"/>
        </w:rPr>
        <w:pPrChange w:id="22" w:author="Amber Chandler" w:date="2018-11-09T10:33:00Z">
          <w:pPr>
            <w:pStyle w:val="Default"/>
            <w:numPr>
              <w:numId w:val="10"/>
            </w:numPr>
            <w:ind w:left="810" w:hanging="360"/>
          </w:pPr>
        </w:pPrChange>
      </w:pPr>
      <w:r>
        <w:rPr>
          <w:b/>
          <w:iCs/>
          <w:sz w:val="22"/>
          <w:szCs w:val="22"/>
        </w:rPr>
        <w:t xml:space="preserve">Officer Networks- </w:t>
      </w:r>
      <w:r>
        <w:rPr>
          <w:iCs/>
          <w:sz w:val="22"/>
          <w:szCs w:val="22"/>
        </w:rPr>
        <w:t xml:space="preserve">There are a number of policy networks for officers which have been set up and are supported by the LGA. Three networks, each of which have already met at least twice, are organised by the LGA and are focused on the following policy areas: </w:t>
      </w:r>
    </w:p>
    <w:p w:rsidR="00FE0C5F" w:rsidRPr="00405359" w:rsidRDefault="00FE0C5F">
      <w:pPr>
        <w:pStyle w:val="Default"/>
        <w:ind w:left="1276" w:hanging="567"/>
        <w:rPr>
          <w:iCs/>
          <w:sz w:val="22"/>
          <w:szCs w:val="22"/>
        </w:rPr>
        <w:pPrChange w:id="23" w:author="Amber Chandler" w:date="2018-11-09T10:33:00Z">
          <w:pPr>
            <w:pStyle w:val="Default"/>
          </w:pPr>
        </w:pPrChange>
      </w:pPr>
    </w:p>
    <w:p w:rsidR="00FE0C5F" w:rsidRDefault="00FE0C5F">
      <w:pPr>
        <w:pStyle w:val="Default"/>
        <w:numPr>
          <w:ilvl w:val="2"/>
          <w:numId w:val="20"/>
        </w:numPr>
        <w:ind w:left="1276" w:firstLine="142"/>
        <w:rPr>
          <w:iCs/>
          <w:sz w:val="22"/>
          <w:szCs w:val="22"/>
        </w:rPr>
        <w:pPrChange w:id="24" w:author="Amber Chandler" w:date="2018-11-09T10:33:00Z">
          <w:pPr>
            <w:pStyle w:val="Default"/>
            <w:numPr>
              <w:numId w:val="8"/>
            </w:numPr>
            <w:ind w:left="1574" w:hanging="360"/>
          </w:pPr>
        </w:pPrChange>
      </w:pPr>
      <w:r>
        <w:rPr>
          <w:iCs/>
          <w:sz w:val="22"/>
          <w:szCs w:val="22"/>
        </w:rPr>
        <w:t xml:space="preserve">Finance </w:t>
      </w:r>
    </w:p>
    <w:p w:rsidR="00FE0C5F" w:rsidRDefault="00FE0C5F">
      <w:pPr>
        <w:pStyle w:val="Default"/>
        <w:numPr>
          <w:ilvl w:val="2"/>
          <w:numId w:val="20"/>
        </w:numPr>
        <w:ind w:left="1560" w:hanging="142"/>
        <w:rPr>
          <w:iCs/>
          <w:sz w:val="22"/>
          <w:szCs w:val="22"/>
        </w:rPr>
        <w:pPrChange w:id="25" w:author="Amber Chandler" w:date="2018-11-09T10:33:00Z">
          <w:pPr>
            <w:pStyle w:val="Default"/>
            <w:numPr>
              <w:numId w:val="8"/>
            </w:numPr>
            <w:ind w:left="1574" w:hanging="360"/>
          </w:pPr>
        </w:pPrChange>
      </w:pPr>
      <w:r>
        <w:rPr>
          <w:iCs/>
          <w:sz w:val="22"/>
          <w:szCs w:val="22"/>
        </w:rPr>
        <w:t>Employment &amp; Skills</w:t>
      </w:r>
    </w:p>
    <w:p w:rsidR="00FE0C5F" w:rsidDel="001E2B90" w:rsidRDefault="00FE0C5F">
      <w:pPr>
        <w:pStyle w:val="Default"/>
        <w:numPr>
          <w:ilvl w:val="2"/>
          <w:numId w:val="20"/>
        </w:numPr>
        <w:ind w:left="1276" w:firstLine="142"/>
        <w:rPr>
          <w:del w:id="26" w:author="Amber Chandler" w:date="2018-11-09T10:31:00Z"/>
          <w:iCs/>
          <w:sz w:val="22"/>
          <w:szCs w:val="22"/>
        </w:rPr>
        <w:pPrChange w:id="27" w:author="Amber Chandler" w:date="2018-11-09T10:34:00Z">
          <w:pPr>
            <w:pStyle w:val="Default"/>
            <w:numPr>
              <w:numId w:val="8"/>
            </w:numPr>
            <w:ind w:left="1574" w:hanging="360"/>
          </w:pPr>
        </w:pPrChange>
      </w:pPr>
      <w:r>
        <w:rPr>
          <w:iCs/>
          <w:sz w:val="22"/>
          <w:szCs w:val="22"/>
        </w:rPr>
        <w:t xml:space="preserve">Housing &amp; Planning </w:t>
      </w:r>
    </w:p>
    <w:p w:rsidR="00FE0C5F" w:rsidDel="009D4340" w:rsidRDefault="00FE0C5F">
      <w:pPr>
        <w:pStyle w:val="Default"/>
        <w:ind w:right="57"/>
        <w:rPr>
          <w:del w:id="28" w:author="Amber Chandler" w:date="2018-11-09T10:31:00Z"/>
          <w:iCs/>
          <w:sz w:val="22"/>
          <w:szCs w:val="22"/>
        </w:rPr>
        <w:pPrChange w:id="29" w:author="Amber Chandler" w:date="2018-11-09T10:38:00Z">
          <w:pPr>
            <w:pStyle w:val="Default"/>
            <w:numPr>
              <w:numId w:val="8"/>
            </w:numPr>
            <w:ind w:left="1574" w:hanging="360"/>
          </w:pPr>
        </w:pPrChange>
      </w:pPr>
    </w:p>
    <w:p w:rsidR="009D4340" w:rsidRDefault="009D4340">
      <w:pPr>
        <w:pStyle w:val="Default"/>
        <w:numPr>
          <w:ilvl w:val="2"/>
          <w:numId w:val="20"/>
        </w:numPr>
        <w:ind w:left="1276" w:firstLine="142"/>
        <w:rPr>
          <w:ins w:id="30" w:author="Amber Chandler" w:date="2018-11-09T10:38:00Z"/>
          <w:iCs/>
          <w:sz w:val="22"/>
          <w:szCs w:val="22"/>
        </w:rPr>
        <w:pPrChange w:id="31" w:author="Amber Chandler" w:date="2018-11-09T10:38:00Z">
          <w:pPr>
            <w:pStyle w:val="Default"/>
            <w:numPr>
              <w:numId w:val="8"/>
            </w:numPr>
            <w:ind w:left="1574" w:hanging="360"/>
          </w:pPr>
        </w:pPrChange>
      </w:pPr>
    </w:p>
    <w:p w:rsidR="00FE0C5F" w:rsidRPr="009D4340" w:rsidRDefault="00FE0C5F">
      <w:pPr>
        <w:pStyle w:val="Default"/>
        <w:numPr>
          <w:ilvl w:val="2"/>
          <w:numId w:val="20"/>
        </w:numPr>
        <w:ind w:left="2268" w:hanging="850"/>
        <w:rPr>
          <w:iCs/>
          <w:sz w:val="22"/>
          <w:szCs w:val="22"/>
        </w:rPr>
        <w:pPrChange w:id="32" w:author="Amber Chandler" w:date="2018-11-09T10:39:00Z">
          <w:pPr>
            <w:pStyle w:val="Default"/>
            <w:numPr>
              <w:numId w:val="8"/>
            </w:numPr>
            <w:ind w:left="1574" w:hanging="360"/>
          </w:pPr>
        </w:pPrChange>
      </w:pPr>
      <w:r w:rsidRPr="009D4340">
        <w:rPr>
          <w:iCs/>
          <w:sz w:val="22"/>
          <w:szCs w:val="22"/>
        </w:rPr>
        <w:t>A fourth network focused on transport issues is supported by ADEPT, the Association of Directors of Environment, Economy, Planning and Transport.</w:t>
      </w:r>
    </w:p>
    <w:p w:rsidR="00FE0C5F" w:rsidRDefault="00FE0C5F">
      <w:pPr>
        <w:pStyle w:val="Default"/>
        <w:ind w:left="1276" w:hanging="567"/>
        <w:rPr>
          <w:iCs/>
          <w:sz w:val="22"/>
          <w:szCs w:val="22"/>
        </w:rPr>
        <w:pPrChange w:id="33" w:author="Amber Chandler" w:date="2018-11-09T10:33:00Z">
          <w:pPr>
            <w:pStyle w:val="Default"/>
          </w:pPr>
        </w:pPrChange>
      </w:pPr>
    </w:p>
    <w:p w:rsidR="00FE0C5F" w:rsidRPr="00E4197F" w:rsidRDefault="00FE0C5F">
      <w:pPr>
        <w:pStyle w:val="Default"/>
        <w:numPr>
          <w:ilvl w:val="1"/>
          <w:numId w:val="20"/>
        </w:numPr>
        <w:ind w:left="1276" w:hanging="567"/>
        <w:rPr>
          <w:b/>
          <w:iCs/>
          <w:sz w:val="22"/>
          <w:szCs w:val="22"/>
        </w:rPr>
        <w:pPrChange w:id="34" w:author="Amber Chandler" w:date="2018-11-09T10:33:00Z">
          <w:pPr>
            <w:pStyle w:val="Default"/>
            <w:numPr>
              <w:numId w:val="10"/>
            </w:numPr>
            <w:ind w:left="1080" w:hanging="360"/>
          </w:pPr>
        </w:pPrChange>
      </w:pPr>
      <w:r w:rsidRPr="00E4197F">
        <w:rPr>
          <w:b/>
          <w:iCs/>
          <w:sz w:val="22"/>
          <w:szCs w:val="22"/>
        </w:rPr>
        <w:t>New Networks</w:t>
      </w:r>
      <w:r>
        <w:rPr>
          <w:b/>
          <w:iCs/>
          <w:sz w:val="22"/>
          <w:szCs w:val="22"/>
        </w:rPr>
        <w:t xml:space="preserve"> – </w:t>
      </w:r>
      <w:r>
        <w:rPr>
          <w:iCs/>
          <w:sz w:val="22"/>
          <w:szCs w:val="22"/>
        </w:rPr>
        <w:t>A couple of new networks have been set up since the June Board meeting and are due to meet for the first time in November. These are:</w:t>
      </w:r>
      <w:ins w:id="35" w:author="Amber Chandler" w:date="2018-11-09T10:32:00Z">
        <w:r w:rsidR="001E2B90">
          <w:rPr>
            <w:iCs/>
            <w:sz w:val="22"/>
            <w:szCs w:val="22"/>
          </w:rPr>
          <w:br/>
        </w:r>
      </w:ins>
    </w:p>
    <w:p w:rsidR="00FE0C5F" w:rsidRPr="009D4340" w:rsidDel="009D4340" w:rsidRDefault="00FE0C5F">
      <w:pPr>
        <w:pStyle w:val="Default"/>
        <w:numPr>
          <w:ilvl w:val="2"/>
          <w:numId w:val="20"/>
        </w:numPr>
        <w:ind w:left="1276" w:firstLine="142"/>
        <w:rPr>
          <w:del w:id="36" w:author="Amber Chandler" w:date="2018-11-09T10:39:00Z"/>
          <w:b/>
          <w:iCs/>
          <w:sz w:val="22"/>
          <w:szCs w:val="22"/>
          <w:rPrChange w:id="37" w:author="Amber Chandler" w:date="2018-11-09T10:42:00Z">
            <w:rPr>
              <w:del w:id="38" w:author="Amber Chandler" w:date="2018-11-09T10:39:00Z"/>
              <w:iCs/>
              <w:sz w:val="22"/>
              <w:szCs w:val="22"/>
            </w:rPr>
          </w:rPrChange>
        </w:rPr>
        <w:pPrChange w:id="39" w:author="Amber Chandler" w:date="2018-11-09T10:39:00Z">
          <w:pPr>
            <w:pStyle w:val="Default"/>
            <w:numPr>
              <w:numId w:val="8"/>
            </w:numPr>
            <w:ind w:left="1844" w:hanging="360"/>
          </w:pPr>
        </w:pPrChange>
      </w:pPr>
      <w:r>
        <w:rPr>
          <w:iCs/>
          <w:sz w:val="22"/>
          <w:szCs w:val="22"/>
        </w:rPr>
        <w:t>HR</w:t>
      </w:r>
    </w:p>
    <w:p w:rsidR="009D4340" w:rsidRPr="009D4340" w:rsidRDefault="009D4340">
      <w:pPr>
        <w:pStyle w:val="Default"/>
        <w:numPr>
          <w:ilvl w:val="2"/>
          <w:numId w:val="20"/>
        </w:numPr>
        <w:ind w:left="1276" w:firstLine="142"/>
        <w:rPr>
          <w:ins w:id="40" w:author="Amber Chandler" w:date="2018-11-09T10:42:00Z"/>
          <w:b/>
          <w:iCs/>
          <w:sz w:val="22"/>
          <w:szCs w:val="22"/>
          <w:rPrChange w:id="41" w:author="Amber Chandler" w:date="2018-11-09T10:39:00Z">
            <w:rPr>
              <w:ins w:id="42" w:author="Amber Chandler" w:date="2018-11-09T10:42:00Z"/>
              <w:iCs/>
              <w:sz w:val="22"/>
              <w:szCs w:val="22"/>
            </w:rPr>
          </w:rPrChange>
        </w:rPr>
        <w:pPrChange w:id="43" w:author="Amber Chandler" w:date="2018-11-09T10:39:00Z">
          <w:pPr>
            <w:pStyle w:val="Default"/>
            <w:numPr>
              <w:numId w:val="8"/>
            </w:numPr>
            <w:ind w:left="1844" w:hanging="360"/>
          </w:pPr>
        </w:pPrChange>
      </w:pPr>
    </w:p>
    <w:p w:rsidR="009D4340" w:rsidRPr="00AB10BD" w:rsidDel="009D4340" w:rsidRDefault="009D4340">
      <w:pPr>
        <w:pStyle w:val="Default"/>
        <w:numPr>
          <w:ilvl w:val="2"/>
          <w:numId w:val="20"/>
        </w:numPr>
        <w:ind w:left="2268" w:hanging="850"/>
        <w:rPr>
          <w:del w:id="44" w:author="Amber Chandler" w:date="2018-11-09T10:43:00Z"/>
          <w:moveTo w:id="45" w:author="Amber Chandler" w:date="2018-11-09T10:43:00Z"/>
          <w:b/>
          <w:iCs/>
          <w:sz w:val="22"/>
          <w:szCs w:val="22"/>
        </w:rPr>
        <w:pPrChange w:id="46" w:author="Amber Chandler" w:date="2018-11-09T10:43:00Z">
          <w:pPr>
            <w:pStyle w:val="Default"/>
            <w:numPr>
              <w:ilvl w:val="2"/>
              <w:numId w:val="20"/>
            </w:numPr>
            <w:ind w:left="1417" w:hanging="720"/>
          </w:pPr>
        </w:pPrChange>
      </w:pPr>
      <w:moveToRangeStart w:id="47" w:author="Amber Chandler" w:date="2018-11-09T10:43:00Z" w:name="move529523511"/>
      <w:moveTo w:id="48" w:author="Amber Chandler" w:date="2018-11-09T10:43:00Z">
        <w:r w:rsidRPr="00AB10BD">
          <w:rPr>
            <w:iCs/>
            <w:sz w:val="22"/>
            <w:szCs w:val="22"/>
          </w:rPr>
          <w:t>Governance and Scrutiny –The Centre for Public Scrutiny will run this</w:t>
        </w:r>
        <w:r>
          <w:rPr>
            <w:iCs/>
            <w:sz w:val="22"/>
            <w:szCs w:val="22"/>
          </w:rPr>
          <w:t xml:space="preserve"> </w:t>
        </w:r>
        <w:r w:rsidRPr="00AB10BD">
          <w:rPr>
            <w:iCs/>
            <w:sz w:val="22"/>
            <w:szCs w:val="22"/>
          </w:rPr>
          <w:t>network on the LGA’s behalf.</w:t>
        </w:r>
      </w:moveTo>
    </w:p>
    <w:moveToRangeEnd w:id="47"/>
    <w:p w:rsidR="009D4340" w:rsidRPr="009D4340" w:rsidRDefault="009D4340">
      <w:pPr>
        <w:pStyle w:val="Default"/>
        <w:numPr>
          <w:ilvl w:val="2"/>
          <w:numId w:val="20"/>
        </w:numPr>
        <w:ind w:left="2268" w:hanging="850"/>
        <w:rPr>
          <w:ins w:id="49" w:author="Amber Chandler" w:date="2018-11-09T10:39:00Z"/>
          <w:b/>
          <w:iCs/>
          <w:sz w:val="22"/>
          <w:szCs w:val="22"/>
        </w:rPr>
        <w:pPrChange w:id="50" w:author="Amber Chandler" w:date="2018-11-09T10:43:00Z">
          <w:pPr>
            <w:pStyle w:val="Default"/>
            <w:numPr>
              <w:numId w:val="8"/>
            </w:numPr>
            <w:ind w:left="1844" w:hanging="360"/>
          </w:pPr>
        </w:pPrChange>
      </w:pPr>
    </w:p>
    <w:p w:rsidR="00FE0C5F" w:rsidRPr="009D4340" w:rsidDel="009D4340" w:rsidRDefault="00FE0C5F">
      <w:pPr>
        <w:pStyle w:val="Default"/>
        <w:numPr>
          <w:ilvl w:val="2"/>
          <w:numId w:val="20"/>
        </w:numPr>
        <w:ind w:left="1417" w:firstLine="0"/>
        <w:rPr>
          <w:moveFrom w:id="51" w:author="Amber Chandler" w:date="2018-11-09T10:43:00Z"/>
          <w:b/>
          <w:iCs/>
          <w:sz w:val="22"/>
          <w:szCs w:val="22"/>
        </w:rPr>
        <w:pPrChange w:id="52" w:author="Amber Chandler" w:date="2018-11-09T10:42:00Z">
          <w:pPr>
            <w:pStyle w:val="Default"/>
            <w:numPr>
              <w:numId w:val="8"/>
            </w:numPr>
            <w:ind w:left="1844" w:hanging="360"/>
          </w:pPr>
        </w:pPrChange>
      </w:pPr>
      <w:moveFromRangeStart w:id="53" w:author="Amber Chandler" w:date="2018-11-09T10:43:00Z" w:name="move529523511"/>
      <w:moveFrom w:id="54" w:author="Amber Chandler" w:date="2018-11-09T10:43:00Z">
        <w:r w:rsidRPr="009D4340" w:rsidDel="009D4340">
          <w:rPr>
            <w:iCs/>
            <w:szCs w:val="22"/>
          </w:rPr>
          <w:t>Governance and Scrutiny –The Centre for Public Scrutiny will run this network on the LGA’s behalf.</w:t>
        </w:r>
      </w:moveFrom>
    </w:p>
    <w:moveFromRangeEnd w:id="53"/>
    <w:p w:rsidR="00FE0C5F" w:rsidRDefault="00FE0C5F" w:rsidP="00FE0C5F">
      <w:pPr>
        <w:pStyle w:val="Default"/>
        <w:ind w:left="810"/>
        <w:rPr>
          <w:b/>
          <w:iCs/>
          <w:sz w:val="22"/>
          <w:szCs w:val="22"/>
        </w:rPr>
      </w:pPr>
    </w:p>
    <w:p w:rsidR="00FE0C5F" w:rsidRPr="00FD40CD" w:rsidRDefault="00FE0C5F">
      <w:pPr>
        <w:pStyle w:val="ListParagraph"/>
        <w:numPr>
          <w:ilvl w:val="0"/>
          <w:numId w:val="5"/>
        </w:numPr>
        <w:spacing w:after="120"/>
        <w:jc w:val="both"/>
        <w:rPr>
          <w:rFonts w:ascii="Arial" w:hAnsi="Arial" w:cs="Arial"/>
          <w:color w:val="000000"/>
          <w:szCs w:val="22"/>
        </w:rPr>
      </w:pPr>
      <w:r w:rsidRPr="00FD40CD">
        <w:rPr>
          <w:rFonts w:ascii="Arial" w:hAnsi="Arial" w:cs="Arial"/>
          <w:color w:val="000000"/>
          <w:szCs w:val="22"/>
        </w:rPr>
        <w:t>Each of these networks apart from the HR, but including the CEX network</w:t>
      </w:r>
      <w:r>
        <w:rPr>
          <w:rFonts w:ascii="Arial" w:hAnsi="Arial" w:cs="Arial"/>
          <w:color w:val="000000"/>
          <w:szCs w:val="22"/>
        </w:rPr>
        <w:t>,</w:t>
      </w:r>
      <w:r w:rsidRPr="00FD40CD">
        <w:rPr>
          <w:rFonts w:ascii="Arial" w:hAnsi="Arial" w:cs="Arial"/>
          <w:color w:val="000000"/>
          <w:szCs w:val="22"/>
        </w:rPr>
        <w:t xml:space="preserve"> have been given a budget to commission a piece of improvement work to support their policy area. The projects will need to be improvement focussed and be of interest and </w:t>
      </w:r>
      <w:r>
        <w:rPr>
          <w:rFonts w:ascii="Arial" w:hAnsi="Arial" w:cs="Arial"/>
          <w:color w:val="000000"/>
          <w:szCs w:val="22"/>
        </w:rPr>
        <w:t>use</w:t>
      </w:r>
      <w:r w:rsidRPr="00FD40CD">
        <w:rPr>
          <w:rFonts w:ascii="Arial" w:hAnsi="Arial" w:cs="Arial"/>
          <w:color w:val="000000"/>
          <w:szCs w:val="22"/>
        </w:rPr>
        <w:t xml:space="preserve"> to established and aspiring CAs. It is hoped that the projects will be scoped before Christmas and will be reported back to a future meeting of the City Regions Board. </w:t>
      </w:r>
    </w:p>
    <w:p w:rsidR="00FE0C5F" w:rsidRDefault="00FE0C5F">
      <w:pPr>
        <w:pStyle w:val="ListParagraph"/>
        <w:numPr>
          <w:ilvl w:val="0"/>
          <w:numId w:val="5"/>
        </w:numPr>
        <w:spacing w:after="120"/>
        <w:jc w:val="both"/>
        <w:rPr>
          <w:ins w:id="55" w:author="Amber Chandler" w:date="2018-11-09T13:58:00Z"/>
          <w:rFonts w:ascii="Arial" w:hAnsi="Arial" w:cs="Arial"/>
          <w:color w:val="000000"/>
          <w:szCs w:val="22"/>
        </w:rPr>
      </w:pPr>
      <w:r w:rsidRPr="00FD40CD">
        <w:rPr>
          <w:rFonts w:ascii="Arial" w:hAnsi="Arial" w:cs="Arial"/>
          <w:color w:val="000000"/>
          <w:szCs w:val="22"/>
        </w:rPr>
        <w:lastRenderedPageBreak/>
        <w:t>The improvement support offer also includes bespoke and tailored peer support to each CA. Work is still in progress to create a peer led tool to support CAs in a similar way to the LGAs C</w:t>
      </w:r>
      <w:r>
        <w:rPr>
          <w:rFonts w:ascii="Arial" w:hAnsi="Arial" w:cs="Arial"/>
          <w:color w:val="000000"/>
          <w:szCs w:val="22"/>
        </w:rPr>
        <w:t xml:space="preserve">orporate </w:t>
      </w:r>
      <w:r w:rsidRPr="00FD40CD">
        <w:rPr>
          <w:rFonts w:ascii="Arial" w:hAnsi="Arial" w:cs="Arial"/>
          <w:color w:val="000000"/>
          <w:szCs w:val="22"/>
        </w:rPr>
        <w:t>P</w:t>
      </w:r>
      <w:r>
        <w:rPr>
          <w:rFonts w:ascii="Arial" w:hAnsi="Arial" w:cs="Arial"/>
          <w:color w:val="000000"/>
          <w:szCs w:val="22"/>
        </w:rPr>
        <w:t xml:space="preserve">eer </w:t>
      </w:r>
      <w:r w:rsidRPr="00FD40CD">
        <w:rPr>
          <w:rFonts w:ascii="Arial" w:hAnsi="Arial" w:cs="Arial"/>
          <w:color w:val="000000"/>
          <w:szCs w:val="22"/>
        </w:rPr>
        <w:t>C</w:t>
      </w:r>
      <w:r>
        <w:rPr>
          <w:rFonts w:ascii="Arial" w:hAnsi="Arial" w:cs="Arial"/>
          <w:color w:val="000000"/>
          <w:szCs w:val="22"/>
        </w:rPr>
        <w:t>hallenge</w:t>
      </w:r>
      <w:r w:rsidRPr="00FD40CD">
        <w:rPr>
          <w:rFonts w:ascii="Arial" w:hAnsi="Arial" w:cs="Arial"/>
          <w:color w:val="000000"/>
          <w:szCs w:val="22"/>
        </w:rPr>
        <w:t xml:space="preserve"> process. This tool will use the principles of sector led improvement</w:t>
      </w:r>
      <w:r>
        <w:rPr>
          <w:rFonts w:ascii="Arial" w:hAnsi="Arial" w:cs="Arial"/>
          <w:color w:val="000000"/>
          <w:szCs w:val="22"/>
        </w:rPr>
        <w:t>,</w:t>
      </w:r>
      <w:r w:rsidRPr="00FD40CD">
        <w:rPr>
          <w:rFonts w:ascii="Arial" w:hAnsi="Arial" w:cs="Arial"/>
          <w:color w:val="000000"/>
          <w:szCs w:val="22"/>
        </w:rPr>
        <w:t xml:space="preserve"> but will be tailored and appropriate for CAs and likely to be launched in 2019/20.</w:t>
      </w:r>
    </w:p>
    <w:p w:rsidR="00397641" w:rsidRPr="00397641" w:rsidRDefault="00397641" w:rsidP="00397641">
      <w:pPr>
        <w:spacing w:after="120"/>
        <w:jc w:val="both"/>
        <w:rPr>
          <w:rFonts w:ascii="Arial" w:hAnsi="Arial" w:cs="Arial"/>
          <w:color w:val="000000"/>
          <w:szCs w:val="22"/>
          <w:rPrChange w:id="56" w:author="Amber Chandler" w:date="2018-11-09T13:58:00Z">
            <w:rPr/>
          </w:rPrChange>
        </w:rPr>
        <w:pPrChange w:id="57" w:author="Amber Chandler" w:date="2018-11-09T13:58:00Z">
          <w:pPr>
            <w:pStyle w:val="ListParagraph"/>
            <w:numPr>
              <w:numId w:val="5"/>
            </w:numPr>
            <w:spacing w:after="120"/>
            <w:ind w:left="360" w:hanging="360"/>
            <w:jc w:val="both"/>
          </w:pPr>
        </w:pPrChange>
      </w:pPr>
      <w:bookmarkStart w:id="58" w:name="_GoBack"/>
      <w:bookmarkEnd w:id="58"/>
    </w:p>
    <w:p w:rsidR="00FE0C5F" w:rsidRPr="00FD40CD" w:rsidRDefault="00FE0C5F" w:rsidP="00FD40CD">
      <w:pPr>
        <w:pStyle w:val="ListParagraph"/>
        <w:numPr>
          <w:ilvl w:val="0"/>
          <w:numId w:val="5"/>
        </w:numPr>
        <w:spacing w:after="120"/>
        <w:jc w:val="both"/>
        <w:rPr>
          <w:rFonts w:ascii="Arial" w:hAnsi="Arial" w:cs="Arial"/>
          <w:b/>
          <w:iCs/>
          <w:color w:val="000000"/>
          <w:szCs w:val="22"/>
        </w:rPr>
      </w:pPr>
      <w:r w:rsidRPr="00FD40CD">
        <w:rPr>
          <w:rFonts w:ascii="Arial" w:hAnsi="Arial" w:cs="Arial"/>
          <w:b/>
          <w:iCs/>
          <w:color w:val="000000"/>
          <w:szCs w:val="22"/>
        </w:rPr>
        <w:t xml:space="preserve">Members are asked to </w:t>
      </w:r>
      <w:r w:rsidR="000D2D20" w:rsidRPr="00FD40CD">
        <w:rPr>
          <w:rFonts w:ascii="Arial" w:hAnsi="Arial" w:cs="Arial"/>
          <w:b/>
          <w:iCs/>
          <w:color w:val="000000"/>
          <w:szCs w:val="22"/>
        </w:rPr>
        <w:t>consider</w:t>
      </w:r>
      <w:r w:rsidRPr="00FD40CD">
        <w:rPr>
          <w:rFonts w:ascii="Arial" w:hAnsi="Arial" w:cs="Arial"/>
          <w:b/>
          <w:iCs/>
          <w:color w:val="000000"/>
          <w:szCs w:val="22"/>
        </w:rPr>
        <w:t xml:space="preserve"> the </w:t>
      </w:r>
      <w:r w:rsidR="000D2D20" w:rsidRPr="00FD40CD">
        <w:rPr>
          <w:rFonts w:ascii="Arial" w:hAnsi="Arial" w:cs="Arial"/>
          <w:b/>
          <w:iCs/>
          <w:color w:val="000000"/>
          <w:szCs w:val="22"/>
        </w:rPr>
        <w:t xml:space="preserve">current </w:t>
      </w:r>
      <w:r w:rsidRPr="00FD40CD">
        <w:rPr>
          <w:rFonts w:ascii="Arial" w:hAnsi="Arial" w:cs="Arial"/>
          <w:b/>
          <w:iCs/>
          <w:color w:val="000000"/>
          <w:szCs w:val="22"/>
        </w:rPr>
        <w:t>scope of the LGA's Devolution Improvement and Support Offer and suggest any further areas for development.</w:t>
      </w:r>
    </w:p>
    <w:p w:rsidR="009A52FA" w:rsidRDefault="000D2D20" w:rsidP="0018231A">
      <w:pPr>
        <w:pStyle w:val="Default"/>
        <w:rPr>
          <w:b/>
          <w:bCs/>
          <w:sz w:val="22"/>
          <w:szCs w:val="22"/>
        </w:rPr>
      </w:pPr>
      <w:r>
        <w:rPr>
          <w:b/>
          <w:bCs/>
          <w:sz w:val="22"/>
          <w:szCs w:val="22"/>
        </w:rPr>
        <w:t>Devolution Framework</w:t>
      </w:r>
    </w:p>
    <w:p w:rsidR="008765E5" w:rsidRDefault="008765E5" w:rsidP="0018231A">
      <w:pPr>
        <w:pStyle w:val="Default"/>
        <w:rPr>
          <w:b/>
          <w:bCs/>
          <w:sz w:val="22"/>
          <w:szCs w:val="22"/>
        </w:rPr>
      </w:pPr>
    </w:p>
    <w:p w:rsidR="00C201A5" w:rsidRPr="00D03ACE" w:rsidRDefault="001B709A" w:rsidP="00FD40CD">
      <w:pPr>
        <w:pStyle w:val="ListParagraph"/>
        <w:numPr>
          <w:ilvl w:val="0"/>
          <w:numId w:val="5"/>
        </w:numPr>
        <w:spacing w:after="120"/>
        <w:divId w:val="1183864442"/>
        <w:rPr>
          <w:rFonts w:ascii="-webkit-standard" w:hAnsi="-webkit-standard"/>
          <w:color w:val="000000"/>
          <w:szCs w:val="22"/>
        </w:rPr>
      </w:pPr>
      <w:r>
        <w:rPr>
          <w:rFonts w:ascii="Arial" w:hAnsi="Arial" w:cs="Arial"/>
          <w:color w:val="000000"/>
          <w:szCs w:val="22"/>
        </w:rPr>
        <w:t>Since 2014, devolution in some parts of England has meant a transfer of power and funding from national to local government</w:t>
      </w:r>
      <w:r w:rsidR="00C201A5">
        <w:rPr>
          <w:rFonts w:ascii="Arial" w:hAnsi="Arial" w:cs="Arial"/>
          <w:color w:val="000000"/>
          <w:szCs w:val="22"/>
        </w:rPr>
        <w:t>.</w:t>
      </w:r>
      <w:r>
        <w:rPr>
          <w:rFonts w:ascii="Arial" w:hAnsi="Arial" w:cs="Arial"/>
          <w:color w:val="000000"/>
          <w:szCs w:val="22"/>
        </w:rPr>
        <w:t xml:space="preserve"> In line with the government</w:t>
      </w:r>
      <w:r w:rsidR="007E2B32">
        <w:rPr>
          <w:rFonts w:ascii="Arial" w:hAnsi="Arial" w:cs="Arial"/>
          <w:color w:val="000000"/>
          <w:szCs w:val="22"/>
        </w:rPr>
        <w:t>’</w:t>
      </w:r>
      <w:r>
        <w:rPr>
          <w:rFonts w:ascii="Arial" w:hAnsi="Arial" w:cs="Arial"/>
          <w:color w:val="000000"/>
          <w:szCs w:val="22"/>
        </w:rPr>
        <w:t xml:space="preserve">s preferred model for devolved governance, in all but two areas, Cornwall and London, this transfer of power has been </w:t>
      </w:r>
      <w:r w:rsidR="00C56DC4">
        <w:rPr>
          <w:rFonts w:ascii="Arial" w:hAnsi="Arial" w:cs="Arial"/>
          <w:color w:val="000000"/>
          <w:szCs w:val="22"/>
        </w:rPr>
        <w:t xml:space="preserve">contingent on the creation of a Mayoral Combined Authority. </w:t>
      </w:r>
    </w:p>
    <w:p w:rsidR="00522C5C" w:rsidRPr="00FB7D73" w:rsidRDefault="00522C5C" w:rsidP="00FD40CD">
      <w:pPr>
        <w:pStyle w:val="ListParagraph"/>
        <w:numPr>
          <w:ilvl w:val="0"/>
          <w:numId w:val="5"/>
        </w:numPr>
        <w:spacing w:after="120"/>
        <w:divId w:val="1183864442"/>
        <w:rPr>
          <w:rFonts w:ascii="-webkit-standard" w:hAnsi="-webkit-standard"/>
          <w:color w:val="000000"/>
          <w:szCs w:val="22"/>
        </w:rPr>
      </w:pPr>
      <w:r w:rsidRPr="00F51DC8">
        <w:rPr>
          <w:rFonts w:ascii="Arial" w:hAnsi="Arial" w:cs="Arial"/>
          <w:color w:val="000000"/>
          <w:szCs w:val="22"/>
        </w:rPr>
        <w:t xml:space="preserve">There are now seven Mayoral Combined Authorities across England which are mostly concentrated in urban areas. </w:t>
      </w:r>
      <w:r>
        <w:rPr>
          <w:rFonts w:ascii="Arial" w:hAnsi="Arial" w:cs="Arial"/>
          <w:color w:val="000000"/>
          <w:szCs w:val="22"/>
        </w:rPr>
        <w:t xml:space="preserve"> Devolution deals have also been agreed with Combined Authorities in the North East, West Yorkshire and also with Cornwall.</w:t>
      </w:r>
    </w:p>
    <w:p w:rsidR="00020A66" w:rsidRPr="00DB0E22" w:rsidRDefault="00522C5C" w:rsidP="00FD40CD">
      <w:pPr>
        <w:pStyle w:val="ListParagraph"/>
        <w:numPr>
          <w:ilvl w:val="0"/>
          <w:numId w:val="5"/>
        </w:numPr>
        <w:spacing w:after="120"/>
        <w:divId w:val="1183864442"/>
        <w:rPr>
          <w:rFonts w:ascii="-webkit-standard" w:hAnsi="-webkit-standard"/>
          <w:color w:val="000000"/>
          <w:szCs w:val="22"/>
        </w:rPr>
      </w:pPr>
      <w:r w:rsidRPr="00F51DC8">
        <w:rPr>
          <w:rFonts w:ascii="Arial" w:hAnsi="Arial" w:cs="Arial"/>
          <w:color w:val="000000"/>
          <w:szCs w:val="22"/>
        </w:rPr>
        <w:t>The eighth Mayoral Election will take place in North of Tyne in May 2019. Recent signals from within government have strongly indicated that there is limited Ministerial appetite for further deals of this type</w:t>
      </w:r>
      <w:r w:rsidR="000728D7" w:rsidRPr="00DB0E22">
        <w:rPr>
          <w:rFonts w:ascii="Arial" w:hAnsi="Arial" w:cs="Arial"/>
          <w:color w:val="000000"/>
          <w:szCs w:val="22"/>
        </w:rPr>
        <w:t>.</w:t>
      </w:r>
    </w:p>
    <w:p w:rsidR="00522C5C" w:rsidRPr="00F51DC8" w:rsidRDefault="00522C5C" w:rsidP="00FD40CD">
      <w:pPr>
        <w:pStyle w:val="ListParagraph"/>
        <w:numPr>
          <w:ilvl w:val="0"/>
          <w:numId w:val="5"/>
        </w:numPr>
        <w:spacing w:after="120"/>
        <w:divId w:val="2025395822"/>
        <w:rPr>
          <w:rFonts w:ascii="-webkit-standard" w:hAnsi="-webkit-standard"/>
          <w:color w:val="000000"/>
          <w:szCs w:val="22"/>
        </w:rPr>
      </w:pPr>
      <w:r w:rsidRPr="00F51DC8">
        <w:rPr>
          <w:rFonts w:ascii="Arial" w:hAnsi="Arial" w:cs="Arial"/>
          <w:color w:val="000000"/>
          <w:szCs w:val="22"/>
        </w:rPr>
        <w:t xml:space="preserve">The Cabinet reshuffle earlier this year has seen a further change in MHCLG leadership and potentially ministerial </w:t>
      </w:r>
      <w:r w:rsidRPr="00F51DC8" w:rsidDel="00B87B34">
        <w:rPr>
          <w:rFonts w:ascii="Arial" w:hAnsi="Arial" w:cs="Arial"/>
          <w:color w:val="000000"/>
          <w:szCs w:val="22"/>
        </w:rPr>
        <w:t>priorities</w:t>
      </w:r>
      <w:r w:rsidRPr="00F51DC8">
        <w:rPr>
          <w:rFonts w:ascii="Arial" w:hAnsi="Arial" w:cs="Arial"/>
          <w:color w:val="000000"/>
          <w:szCs w:val="22"/>
        </w:rPr>
        <w:t>. Several months later, it remains unclear when a direction of travel for devolution policy will emerge. </w:t>
      </w:r>
    </w:p>
    <w:p w:rsidR="00463960" w:rsidRPr="00FD40CD" w:rsidRDefault="00522C5C" w:rsidP="009D72CC">
      <w:pPr>
        <w:pStyle w:val="ListParagraph"/>
        <w:numPr>
          <w:ilvl w:val="0"/>
          <w:numId w:val="5"/>
        </w:numPr>
        <w:spacing w:after="120"/>
        <w:divId w:val="2025395822"/>
        <w:rPr>
          <w:rFonts w:ascii="-webkit-standard" w:hAnsi="-webkit-standard"/>
          <w:color w:val="000000"/>
          <w:szCs w:val="22"/>
        </w:rPr>
      </w:pPr>
      <w:r w:rsidRPr="00F51DC8">
        <w:rPr>
          <w:rFonts w:ascii="Arial" w:hAnsi="Arial" w:cs="Arial"/>
          <w:color w:val="000000"/>
          <w:szCs w:val="22"/>
        </w:rPr>
        <w:t xml:space="preserve">A commitment to develop a common devolution framework - interpreted as a mechanism to access local devolution in England outside the Mayoral Combined Authority governance model - was contained in the Conservative Manifesto.  </w:t>
      </w:r>
    </w:p>
    <w:p w:rsidR="00522C5C" w:rsidRPr="00522C5C" w:rsidRDefault="00522C5C" w:rsidP="00FD40CD">
      <w:pPr>
        <w:pStyle w:val="ListParagraph"/>
        <w:numPr>
          <w:ilvl w:val="0"/>
          <w:numId w:val="5"/>
        </w:numPr>
        <w:spacing w:after="120"/>
        <w:divId w:val="2025395822"/>
        <w:rPr>
          <w:rFonts w:ascii="-webkit-standard" w:hAnsi="-webkit-standard"/>
          <w:color w:val="000000"/>
          <w:szCs w:val="22"/>
        </w:rPr>
      </w:pPr>
      <w:r w:rsidRPr="00F51DC8">
        <w:rPr>
          <w:rFonts w:ascii="Arial" w:hAnsi="Arial" w:cs="Arial"/>
          <w:color w:val="000000"/>
          <w:szCs w:val="22"/>
        </w:rPr>
        <w:t xml:space="preserve">Early indications suggest that it </w:t>
      </w:r>
      <w:r w:rsidR="000D2D20">
        <w:rPr>
          <w:rFonts w:ascii="Arial" w:hAnsi="Arial" w:cs="Arial"/>
          <w:color w:val="000000"/>
          <w:szCs w:val="22"/>
        </w:rPr>
        <w:t>is likely to</w:t>
      </w:r>
      <w:r w:rsidR="000D2D20" w:rsidRPr="00F51DC8">
        <w:rPr>
          <w:rFonts w:ascii="Arial" w:hAnsi="Arial" w:cs="Arial"/>
          <w:color w:val="000000"/>
          <w:szCs w:val="22"/>
        </w:rPr>
        <w:t xml:space="preserve"> </w:t>
      </w:r>
      <w:r w:rsidRPr="00F51DC8">
        <w:rPr>
          <w:rFonts w:ascii="Arial" w:hAnsi="Arial" w:cs="Arial"/>
          <w:color w:val="000000"/>
          <w:szCs w:val="22"/>
        </w:rPr>
        <w:t>focus on public service reform and elements of devolution that sit outside the economic growth agenda</w:t>
      </w:r>
      <w:r w:rsidR="000D2D20">
        <w:rPr>
          <w:rFonts w:ascii="Arial" w:hAnsi="Arial" w:cs="Arial"/>
          <w:color w:val="000000"/>
          <w:szCs w:val="22"/>
        </w:rPr>
        <w:t>, but is unlikely to be on a similar scale to the previously established process of negotiating devolution deals.</w:t>
      </w:r>
    </w:p>
    <w:p w:rsidR="000D2D20" w:rsidRDefault="00E71831" w:rsidP="00FD40CD">
      <w:pPr>
        <w:pStyle w:val="ListParagraph"/>
        <w:numPr>
          <w:ilvl w:val="0"/>
          <w:numId w:val="5"/>
        </w:numPr>
        <w:spacing w:after="120"/>
        <w:divId w:val="2025395822"/>
        <w:rPr>
          <w:rFonts w:ascii="Arial" w:hAnsi="Arial" w:cs="Arial"/>
          <w:color w:val="000000"/>
          <w:szCs w:val="22"/>
        </w:rPr>
      </w:pPr>
      <w:r w:rsidRPr="00E71831">
        <w:rPr>
          <w:rFonts w:ascii="Arial" w:hAnsi="Arial" w:cs="Arial"/>
          <w:color w:val="000000"/>
          <w:szCs w:val="22"/>
        </w:rPr>
        <w:t xml:space="preserve">Government </w:t>
      </w:r>
      <w:r w:rsidR="00D76DDE">
        <w:rPr>
          <w:rFonts w:ascii="Arial" w:hAnsi="Arial" w:cs="Arial"/>
          <w:color w:val="000000"/>
          <w:szCs w:val="22"/>
        </w:rPr>
        <w:t>has</w:t>
      </w:r>
      <w:r w:rsidR="00D76DDE" w:rsidRPr="00E71831">
        <w:rPr>
          <w:rFonts w:ascii="Arial" w:hAnsi="Arial" w:cs="Arial"/>
          <w:color w:val="000000"/>
          <w:szCs w:val="22"/>
        </w:rPr>
        <w:t xml:space="preserve"> </w:t>
      </w:r>
      <w:r w:rsidRPr="00E71831">
        <w:rPr>
          <w:rFonts w:ascii="Arial" w:hAnsi="Arial" w:cs="Arial"/>
          <w:color w:val="000000"/>
          <w:szCs w:val="22"/>
        </w:rPr>
        <w:t xml:space="preserve">indicated that </w:t>
      </w:r>
      <w:r w:rsidR="00D76DDE">
        <w:rPr>
          <w:rFonts w:ascii="Arial" w:hAnsi="Arial" w:cs="Arial"/>
          <w:color w:val="000000"/>
          <w:szCs w:val="22"/>
        </w:rPr>
        <w:t>it is</w:t>
      </w:r>
      <w:r w:rsidR="00D76DDE" w:rsidRPr="00E71831">
        <w:rPr>
          <w:rFonts w:ascii="Arial" w:hAnsi="Arial" w:cs="Arial"/>
          <w:color w:val="000000"/>
          <w:szCs w:val="22"/>
        </w:rPr>
        <w:t xml:space="preserve"> </w:t>
      </w:r>
      <w:r w:rsidRPr="00E71831">
        <w:rPr>
          <w:rFonts w:ascii="Arial" w:hAnsi="Arial" w:cs="Arial"/>
          <w:color w:val="000000"/>
          <w:szCs w:val="22"/>
        </w:rPr>
        <w:t>planning to publish the Devolution Framework before Christmas 2018. We understand that no firm decision has been made in regards to the content of the framework</w:t>
      </w:r>
      <w:r w:rsidR="000D2D20">
        <w:rPr>
          <w:rFonts w:ascii="Arial" w:hAnsi="Arial" w:cs="Arial"/>
          <w:color w:val="000000"/>
          <w:szCs w:val="22"/>
        </w:rPr>
        <w:t>, but a broad direction of travel as indicated above is beginning to emerge.</w:t>
      </w:r>
    </w:p>
    <w:p w:rsidR="00D76DDE" w:rsidRDefault="000D2D20" w:rsidP="00FD40CD">
      <w:pPr>
        <w:pStyle w:val="ListParagraph"/>
        <w:numPr>
          <w:ilvl w:val="0"/>
          <w:numId w:val="5"/>
        </w:numPr>
        <w:spacing w:after="120"/>
        <w:divId w:val="2025395822"/>
        <w:rPr>
          <w:rFonts w:ascii="Arial" w:hAnsi="Arial" w:cs="Arial"/>
          <w:color w:val="000000"/>
          <w:szCs w:val="22"/>
        </w:rPr>
      </w:pPr>
      <w:r>
        <w:rPr>
          <w:rFonts w:ascii="Arial" w:hAnsi="Arial" w:cs="Arial"/>
          <w:color w:val="000000"/>
          <w:szCs w:val="22"/>
        </w:rPr>
        <w:t xml:space="preserve">Lead Members of the People and Places Board have already expressed an interest in seeking to influence government thinking on this issue, </w:t>
      </w:r>
      <w:r w:rsidR="00463960">
        <w:rPr>
          <w:rFonts w:ascii="Arial" w:hAnsi="Arial" w:cs="Arial"/>
          <w:color w:val="000000"/>
          <w:szCs w:val="22"/>
        </w:rPr>
        <w:t>reflecting</w:t>
      </w:r>
      <w:r>
        <w:rPr>
          <w:rFonts w:ascii="Arial" w:hAnsi="Arial" w:cs="Arial"/>
          <w:color w:val="000000"/>
          <w:szCs w:val="22"/>
        </w:rPr>
        <w:t xml:space="preserve"> the currently limited level of devolution to non-metropolitan areas. </w:t>
      </w:r>
    </w:p>
    <w:p w:rsidR="00463960" w:rsidRDefault="00463960" w:rsidP="00FD40CD">
      <w:pPr>
        <w:pStyle w:val="ListParagraph"/>
        <w:numPr>
          <w:ilvl w:val="0"/>
          <w:numId w:val="5"/>
        </w:numPr>
        <w:spacing w:after="120"/>
        <w:divId w:val="2025395822"/>
        <w:rPr>
          <w:rFonts w:ascii="Arial" w:hAnsi="Arial" w:cs="Arial"/>
          <w:color w:val="000000"/>
          <w:szCs w:val="22"/>
        </w:rPr>
      </w:pPr>
      <w:r>
        <w:rPr>
          <w:rFonts w:ascii="Arial" w:hAnsi="Arial" w:cs="Arial"/>
          <w:color w:val="000000"/>
          <w:szCs w:val="22"/>
        </w:rPr>
        <w:t xml:space="preserve">Given this interest and within the context of a limited window of opportunity it is proposed that the People and Places Board take the active lead in developing future work in this area, with the City Regions Board playing a supporting role, reflecting the </w:t>
      </w:r>
      <w:r w:rsidRPr="00E71831">
        <w:rPr>
          <w:rFonts w:ascii="Arial" w:hAnsi="Arial" w:cs="Arial"/>
          <w:color w:val="000000"/>
          <w:szCs w:val="22"/>
        </w:rPr>
        <w:t>shared ambition for all places to be able to access devolution opportunities at their own pace</w:t>
      </w:r>
      <w:r>
        <w:rPr>
          <w:rFonts w:ascii="Arial" w:hAnsi="Arial" w:cs="Arial"/>
          <w:color w:val="000000"/>
          <w:szCs w:val="22"/>
        </w:rPr>
        <w:t>.</w:t>
      </w:r>
    </w:p>
    <w:p w:rsidR="007E2B32" w:rsidRPr="007E2B32" w:rsidRDefault="00463960" w:rsidP="00FD40CD">
      <w:pPr>
        <w:pStyle w:val="ListParagraph"/>
        <w:numPr>
          <w:ilvl w:val="0"/>
          <w:numId w:val="5"/>
        </w:numPr>
        <w:spacing w:after="120"/>
        <w:contextualSpacing/>
        <w:jc w:val="both"/>
        <w:divId w:val="2025395822"/>
        <w:rPr>
          <w:szCs w:val="22"/>
        </w:rPr>
      </w:pPr>
      <w:r>
        <w:rPr>
          <w:rFonts w:ascii="Arial" w:hAnsi="Arial" w:cs="Arial"/>
          <w:color w:val="000000"/>
          <w:szCs w:val="22"/>
        </w:rPr>
        <w:t xml:space="preserve">Once the Framework has been published </w:t>
      </w:r>
      <w:r w:rsidR="009D72CC" w:rsidRPr="007E2B32">
        <w:rPr>
          <w:rFonts w:ascii="Arial" w:hAnsi="Arial" w:cs="Arial"/>
          <w:color w:val="000000"/>
        </w:rPr>
        <w:t xml:space="preserve">Members </w:t>
      </w:r>
      <w:r w:rsidR="009D72CC">
        <w:rPr>
          <w:rFonts w:ascii="Arial" w:hAnsi="Arial" w:cs="Arial"/>
          <w:color w:val="000000"/>
        </w:rPr>
        <w:t>of</w:t>
      </w:r>
      <w:r>
        <w:rPr>
          <w:rFonts w:ascii="Arial" w:hAnsi="Arial" w:cs="Arial"/>
          <w:color w:val="000000"/>
        </w:rPr>
        <w:t xml:space="preserve"> both boards will have an opportunity to review and </w:t>
      </w:r>
      <w:r w:rsidR="00E71831" w:rsidRPr="007E2B32">
        <w:rPr>
          <w:rFonts w:ascii="Arial" w:hAnsi="Arial" w:cs="Arial"/>
          <w:color w:val="000000"/>
        </w:rPr>
        <w:t>consider the LGA's future lobbying work in this area.</w:t>
      </w:r>
    </w:p>
    <w:p w:rsidR="003A3840" w:rsidRPr="00463960" w:rsidRDefault="003A3840" w:rsidP="003A3840">
      <w:pPr>
        <w:spacing w:line="247" w:lineRule="auto"/>
        <w:contextualSpacing/>
        <w:divId w:val="2025395822"/>
        <w:rPr>
          <w:rFonts w:ascii="Arial" w:hAnsi="Arial" w:cs="Arial"/>
          <w:b/>
          <w:bCs/>
          <w:szCs w:val="22"/>
        </w:rPr>
      </w:pPr>
    </w:p>
    <w:p w:rsidR="003A3840" w:rsidRPr="00FD40CD" w:rsidRDefault="00595C9F" w:rsidP="009D72CC">
      <w:pPr>
        <w:pStyle w:val="ListParagraph"/>
        <w:numPr>
          <w:ilvl w:val="0"/>
          <w:numId w:val="5"/>
        </w:numPr>
        <w:spacing w:after="120"/>
        <w:contextualSpacing/>
        <w:jc w:val="both"/>
        <w:divId w:val="2025395822"/>
        <w:rPr>
          <w:rFonts w:ascii="Arial" w:hAnsi="Arial" w:cs="Arial"/>
          <w:b/>
          <w:color w:val="000000"/>
          <w:szCs w:val="22"/>
        </w:rPr>
      </w:pPr>
      <w:r w:rsidRPr="00FD40CD">
        <w:rPr>
          <w:rFonts w:ascii="Arial" w:hAnsi="Arial" w:cs="Arial"/>
          <w:b/>
          <w:color w:val="000000"/>
          <w:szCs w:val="22"/>
        </w:rPr>
        <w:t>Members are asked to</w:t>
      </w:r>
      <w:r w:rsidR="00463960" w:rsidRPr="00FD40CD">
        <w:rPr>
          <w:rFonts w:ascii="Arial" w:hAnsi="Arial" w:cs="Arial"/>
          <w:b/>
          <w:color w:val="000000"/>
          <w:szCs w:val="22"/>
        </w:rPr>
        <w:t xml:space="preserve"> </w:t>
      </w:r>
      <w:r w:rsidRPr="00FD40CD">
        <w:rPr>
          <w:rFonts w:ascii="Arial" w:hAnsi="Arial" w:cs="Arial"/>
          <w:b/>
          <w:color w:val="000000"/>
          <w:szCs w:val="22"/>
        </w:rPr>
        <w:t>note t</w:t>
      </w:r>
      <w:r w:rsidR="003A3840" w:rsidRPr="00FD40CD">
        <w:rPr>
          <w:rFonts w:ascii="Arial" w:hAnsi="Arial" w:cs="Arial"/>
          <w:b/>
          <w:color w:val="000000"/>
          <w:szCs w:val="22"/>
        </w:rPr>
        <w:t xml:space="preserve">he </w:t>
      </w:r>
      <w:r w:rsidR="00463960" w:rsidRPr="00FD40CD">
        <w:rPr>
          <w:rFonts w:ascii="Arial" w:hAnsi="Arial" w:cs="Arial"/>
          <w:b/>
          <w:color w:val="000000"/>
          <w:szCs w:val="22"/>
        </w:rPr>
        <w:t xml:space="preserve">update regarding the </w:t>
      </w:r>
      <w:r w:rsidR="003A3840" w:rsidRPr="00FD40CD">
        <w:rPr>
          <w:rFonts w:ascii="Arial" w:hAnsi="Arial" w:cs="Arial"/>
          <w:b/>
          <w:color w:val="000000"/>
          <w:szCs w:val="22"/>
        </w:rPr>
        <w:t>Devolution Framework</w:t>
      </w:r>
      <w:r w:rsidRPr="00FD40CD">
        <w:rPr>
          <w:rFonts w:ascii="Arial" w:hAnsi="Arial" w:cs="Arial"/>
          <w:b/>
          <w:color w:val="000000"/>
          <w:szCs w:val="22"/>
        </w:rPr>
        <w:t xml:space="preserve"> update </w:t>
      </w:r>
      <w:r w:rsidR="00463960" w:rsidRPr="00FD40CD">
        <w:rPr>
          <w:rFonts w:ascii="Arial" w:hAnsi="Arial" w:cs="Arial"/>
          <w:b/>
          <w:color w:val="000000"/>
          <w:szCs w:val="22"/>
        </w:rPr>
        <w:t xml:space="preserve">and agree for the People and Places Board to take the active lead in </w:t>
      </w:r>
      <w:r w:rsidR="00463960" w:rsidRPr="00FD40CD">
        <w:rPr>
          <w:rFonts w:ascii="Arial" w:hAnsi="Arial" w:cs="Arial"/>
          <w:b/>
          <w:color w:val="000000"/>
          <w:szCs w:val="22"/>
        </w:rPr>
        <w:lastRenderedPageBreak/>
        <w:t xml:space="preserve">developing work in this area, with the City Regions Board playing a supporting role, as appropriate. </w:t>
      </w:r>
    </w:p>
    <w:p w:rsidR="007F72EB" w:rsidRPr="00FD40CD" w:rsidRDefault="007F72EB" w:rsidP="00FD40CD">
      <w:pPr>
        <w:pStyle w:val="ListParagraph"/>
        <w:spacing w:after="120"/>
        <w:ind w:left="630"/>
        <w:contextualSpacing/>
        <w:jc w:val="both"/>
        <w:rPr>
          <w:rFonts w:ascii="Arial" w:hAnsi="Arial" w:cs="Arial"/>
          <w:color w:val="000000"/>
          <w:szCs w:val="22"/>
        </w:rPr>
      </w:pPr>
    </w:p>
    <w:sectPr w:rsidR="007F72EB" w:rsidRPr="00FD40CD" w:rsidSect="004210E5">
      <w:headerReference w:type="default" r:id="rId11"/>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B90" w:rsidRDefault="001E2B90">
      <w:r>
        <w:separator/>
      </w:r>
    </w:p>
  </w:endnote>
  <w:endnote w:type="continuationSeparator" w:id="0">
    <w:p w:rsidR="001E2B90" w:rsidRDefault="001E2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Narrow"/>
    <w:charset w:val="00"/>
    <w:family w:val="swiss"/>
    <w:pitch w:val="variable"/>
    <w:sig w:usb0="8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F59630C-39D7-4B07-AE3D-8017D94703B9}"/>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2" w:fontKey="{4E01781A-39F5-44CC-8486-71FDE2AE8B6A}"/>
  </w:font>
  <w:font w:name="Aileron Light">
    <w:charset w:val="00"/>
    <w:family w:val="auto"/>
    <w:pitch w:val="default"/>
  </w:font>
  <w:font w:name="-webkit-standard">
    <w:altName w:val="Cambria"/>
    <w:charset w:val="00"/>
    <w:family w:val="roman"/>
    <w:pitch w:val="default"/>
  </w:font>
  <w:font w:name="Cambria">
    <w:panose1 w:val="02040503050406030204"/>
    <w:charset w:val="00"/>
    <w:family w:val="roman"/>
    <w:pitch w:val="variable"/>
    <w:sig w:usb0="E00002FF" w:usb1="400004FF" w:usb2="00000000" w:usb3="00000000" w:csb0="0000019F" w:csb1="00000000"/>
    <w:embedRegular r:id="rId3" w:fontKey="{39429874-E922-440B-BAA7-005A2CFE794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B90" w:rsidRDefault="001E2B90">
      <w:r>
        <w:separator/>
      </w:r>
    </w:p>
  </w:footnote>
  <w:footnote w:type="continuationSeparator" w:id="0">
    <w:p w:rsidR="001E2B90" w:rsidRDefault="001E2B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1E2B90" w:rsidRPr="004F266E" w:rsidTr="004210E5">
      <w:tc>
        <w:tcPr>
          <w:tcW w:w="5920" w:type="dxa"/>
          <w:vMerge w:val="restart"/>
          <w:shd w:val="clear" w:color="auto" w:fill="auto"/>
        </w:tcPr>
        <w:p w:rsidR="001E2B90" w:rsidRPr="00374227" w:rsidRDefault="001E2B90" w:rsidP="004210E5">
          <w:pPr>
            <w:pStyle w:val="Header"/>
            <w:tabs>
              <w:tab w:val="clear" w:pos="4153"/>
              <w:tab w:val="clear" w:pos="8306"/>
              <w:tab w:val="center" w:pos="2923"/>
            </w:tabs>
          </w:pPr>
          <w:r>
            <w:rPr>
              <w:rFonts w:ascii="Arial" w:hAnsi="Arial" w:cs="Arial"/>
              <w:noProof/>
              <w:sz w:val="44"/>
              <w:szCs w:val="44"/>
            </w:rPr>
            <w:drawing>
              <wp:inline distT="0" distB="0" distL="0" distR="0" wp14:anchorId="5994D4FB" wp14:editId="5994D4FC">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2B90" w:rsidRPr="000F5376" w:rsidRDefault="001E2B90" w:rsidP="00522C5C">
          <w:pPr>
            <w:pStyle w:val="Header"/>
            <w:rPr>
              <w:rFonts w:ascii="Arial" w:hAnsi="Arial" w:cs="Arial"/>
              <w:b/>
              <w:szCs w:val="22"/>
            </w:rPr>
          </w:pPr>
          <w:r>
            <w:rPr>
              <w:rFonts w:ascii="Arial" w:hAnsi="Arial" w:cs="Arial"/>
              <w:b/>
              <w:szCs w:val="22"/>
            </w:rPr>
            <w:t>City Regions Board</w:t>
          </w:r>
        </w:p>
      </w:tc>
    </w:tr>
    <w:tr w:rsidR="001E2B90" w:rsidTr="004210E5">
      <w:trPr>
        <w:trHeight w:val="450"/>
      </w:trPr>
      <w:tc>
        <w:tcPr>
          <w:tcW w:w="5920" w:type="dxa"/>
          <w:vMerge/>
          <w:shd w:val="clear" w:color="auto" w:fill="auto"/>
        </w:tcPr>
        <w:p w:rsidR="001E2B90" w:rsidRPr="00374227" w:rsidRDefault="001E2B90" w:rsidP="004210E5">
          <w:pPr>
            <w:pStyle w:val="Header"/>
          </w:pPr>
        </w:p>
      </w:tc>
      <w:tc>
        <w:tcPr>
          <w:tcW w:w="3260" w:type="dxa"/>
          <w:shd w:val="clear" w:color="auto" w:fill="auto"/>
          <w:vAlign w:val="center"/>
        </w:tcPr>
        <w:p w:rsidR="001E2B90" w:rsidRPr="000F5376" w:rsidRDefault="001E2B90" w:rsidP="000F5376">
          <w:pPr>
            <w:pStyle w:val="Header"/>
            <w:spacing w:before="60"/>
            <w:rPr>
              <w:rFonts w:ascii="Arial" w:hAnsi="Arial" w:cs="Arial"/>
              <w:szCs w:val="22"/>
            </w:rPr>
          </w:pPr>
          <w:r>
            <w:rPr>
              <w:rFonts w:ascii="Arial" w:hAnsi="Arial" w:cs="Arial"/>
              <w:szCs w:val="22"/>
            </w:rPr>
            <w:t>19 November 2018</w:t>
          </w:r>
        </w:p>
      </w:tc>
    </w:tr>
    <w:tr w:rsidR="001E2B90" w:rsidRPr="004F266E" w:rsidTr="004210E5">
      <w:trPr>
        <w:trHeight w:val="708"/>
      </w:trPr>
      <w:tc>
        <w:tcPr>
          <w:tcW w:w="5920" w:type="dxa"/>
          <w:vMerge/>
          <w:shd w:val="clear" w:color="auto" w:fill="auto"/>
        </w:tcPr>
        <w:p w:rsidR="001E2B90" w:rsidRPr="00374227" w:rsidRDefault="001E2B90" w:rsidP="004210E5">
          <w:pPr>
            <w:pStyle w:val="Header"/>
          </w:pPr>
        </w:p>
      </w:tc>
      <w:tc>
        <w:tcPr>
          <w:tcW w:w="3260" w:type="dxa"/>
          <w:shd w:val="clear" w:color="auto" w:fill="auto"/>
          <w:vAlign w:val="center"/>
        </w:tcPr>
        <w:p w:rsidR="001E2B90" w:rsidRPr="000F5376" w:rsidRDefault="001E2B90" w:rsidP="004B0FD9">
          <w:pPr>
            <w:pStyle w:val="Header"/>
            <w:spacing w:before="60"/>
            <w:rPr>
              <w:rFonts w:ascii="Arial" w:hAnsi="Arial" w:cs="Arial"/>
              <w:b/>
              <w:szCs w:val="22"/>
            </w:rPr>
          </w:pPr>
        </w:p>
      </w:tc>
    </w:tr>
  </w:tbl>
  <w:p w:rsidR="001E2B90" w:rsidRPr="0021114E" w:rsidRDefault="001E2B9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4BA0"/>
    <w:multiLevelType w:val="hybridMultilevel"/>
    <w:tmpl w:val="DDC4226A"/>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 w15:restartNumberingAfterBreak="0">
    <w:nsid w:val="04DE5B1C"/>
    <w:multiLevelType w:val="hybridMultilevel"/>
    <w:tmpl w:val="1ED681F2"/>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 w15:restartNumberingAfterBreak="0">
    <w:nsid w:val="08E038A9"/>
    <w:multiLevelType w:val="hybridMultilevel"/>
    <w:tmpl w:val="9AC04402"/>
    <w:lvl w:ilvl="0" w:tplc="63BCABF6">
      <w:start w:val="1"/>
      <w:numFmt w:val="decimal"/>
      <w:lvlText w:val="%1."/>
      <w:lvlJc w:val="left"/>
      <w:pPr>
        <w:ind w:left="360" w:hanging="360"/>
      </w:pPr>
      <w:rPr>
        <w:rFonts w:ascii="Arial" w:hAnsi="Arial" w:cs="Arial"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54567B"/>
    <w:multiLevelType w:val="hybridMultilevel"/>
    <w:tmpl w:val="F0741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797122"/>
    <w:multiLevelType w:val="hybridMultilevel"/>
    <w:tmpl w:val="07965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1079C"/>
    <w:multiLevelType w:val="hybridMultilevel"/>
    <w:tmpl w:val="58482D7A"/>
    <w:lvl w:ilvl="0" w:tplc="C78E12BC">
      <w:start w:val="1"/>
      <w:numFmt w:val="decimal"/>
      <w:lvlText w:val="%1."/>
      <w:lvlJc w:val="left"/>
      <w:pPr>
        <w:ind w:left="45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53A15"/>
    <w:multiLevelType w:val="hybridMultilevel"/>
    <w:tmpl w:val="E81E7356"/>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7" w15:restartNumberingAfterBreak="0">
    <w:nsid w:val="1A2C4C97"/>
    <w:multiLevelType w:val="multilevel"/>
    <w:tmpl w:val="27E85EF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F52815"/>
    <w:multiLevelType w:val="hybridMultilevel"/>
    <w:tmpl w:val="EF28921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9" w15:restartNumberingAfterBreak="0">
    <w:nsid w:val="22D86A28"/>
    <w:multiLevelType w:val="multilevel"/>
    <w:tmpl w:val="0809001F"/>
    <w:lvl w:ilvl="0">
      <w:start w:val="1"/>
      <w:numFmt w:val="decimal"/>
      <w:lvlText w:val="%1."/>
      <w:lvlJc w:val="left"/>
      <w:pPr>
        <w:ind w:left="360" w:hanging="360"/>
      </w:pPr>
    </w:lvl>
    <w:lvl w:ilvl="1">
      <w:start w:val="1"/>
      <w:numFmt w:val="decimal"/>
      <w:lvlText w:val="%1.%2."/>
      <w:lvlJc w:val="left"/>
      <w:pPr>
        <w:ind w:left="156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503E76"/>
    <w:multiLevelType w:val="hybridMultilevel"/>
    <w:tmpl w:val="DCF080B4"/>
    <w:lvl w:ilvl="0" w:tplc="0809000F">
      <w:start w:val="1"/>
      <w:numFmt w:val="decimal"/>
      <w:lvlText w:val="%1."/>
      <w:lvlJc w:val="left"/>
      <w:pPr>
        <w:ind w:left="990" w:hanging="360"/>
      </w:p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1" w15:restartNumberingAfterBreak="0">
    <w:nsid w:val="30057DFF"/>
    <w:multiLevelType w:val="hybridMultilevel"/>
    <w:tmpl w:val="E0B66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44876"/>
    <w:multiLevelType w:val="hybridMultilevel"/>
    <w:tmpl w:val="3D30D4DC"/>
    <w:lvl w:ilvl="0" w:tplc="C7941990">
      <w:start w:val="1"/>
      <w:numFmt w:val="decimal"/>
      <w:lvlText w:val="%1."/>
      <w:lvlJc w:val="left"/>
      <w:pPr>
        <w:ind w:left="720" w:hanging="360"/>
      </w:pPr>
      <w:rPr>
        <w:rFonts w:hint="default"/>
        <w:b w:val="0"/>
      </w:rPr>
    </w:lvl>
    <w:lvl w:ilvl="1" w:tplc="DF1E2592">
      <w:start w:val="1"/>
      <w:numFmt w:val="lowerRoman"/>
      <w:lvlText w:val="%2."/>
      <w:lvlJc w:val="right"/>
      <w:pPr>
        <w:ind w:left="1440" w:hanging="360"/>
      </w:pPr>
      <w:rPr>
        <w:b w:val="0"/>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BF7852"/>
    <w:multiLevelType w:val="hybridMultilevel"/>
    <w:tmpl w:val="44F03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615632"/>
    <w:multiLevelType w:val="multilevel"/>
    <w:tmpl w:val="1BA615EE"/>
    <w:lvl w:ilvl="0">
      <w:start w:val="1"/>
      <w:numFmt w:val="decimal"/>
      <w:lvlText w:val="%1."/>
      <w:lvlJc w:val="right"/>
      <w:pPr>
        <w:ind w:left="1481" w:hanging="360"/>
      </w:pPr>
      <w:rPr>
        <w:rFonts w:ascii="Arial" w:eastAsia="Times New Roman" w:hAnsi="Arial" w:cs="Arial"/>
      </w:rPr>
    </w:lvl>
    <w:lvl w:ilvl="1">
      <w:start w:val="1"/>
      <w:numFmt w:val="decimal"/>
      <w:isLgl/>
      <w:lvlText w:val="%1.%2"/>
      <w:lvlJc w:val="left"/>
      <w:pPr>
        <w:ind w:left="1481" w:hanging="360"/>
      </w:pPr>
      <w:rPr>
        <w:rFonts w:hint="default"/>
        <w:b w:val="0"/>
      </w:rPr>
    </w:lvl>
    <w:lvl w:ilvl="2">
      <w:start w:val="1"/>
      <w:numFmt w:val="decimal"/>
      <w:isLgl/>
      <w:lvlText w:val="%1.%2.%3"/>
      <w:lvlJc w:val="left"/>
      <w:pPr>
        <w:ind w:left="1841" w:hanging="720"/>
      </w:pPr>
      <w:rPr>
        <w:rFonts w:hint="default"/>
        <w:b w:val="0"/>
      </w:rPr>
    </w:lvl>
    <w:lvl w:ilvl="3">
      <w:start w:val="1"/>
      <w:numFmt w:val="decimal"/>
      <w:isLgl/>
      <w:lvlText w:val="%1.%2.%3.%4"/>
      <w:lvlJc w:val="left"/>
      <w:pPr>
        <w:ind w:left="1841" w:hanging="720"/>
      </w:pPr>
      <w:rPr>
        <w:rFonts w:hint="default"/>
      </w:rPr>
    </w:lvl>
    <w:lvl w:ilvl="4">
      <w:start w:val="1"/>
      <w:numFmt w:val="decimal"/>
      <w:isLgl/>
      <w:lvlText w:val="%1.%2.%3.%4.%5"/>
      <w:lvlJc w:val="left"/>
      <w:pPr>
        <w:ind w:left="2201" w:hanging="1080"/>
      </w:pPr>
      <w:rPr>
        <w:rFonts w:hint="default"/>
      </w:rPr>
    </w:lvl>
    <w:lvl w:ilvl="5">
      <w:start w:val="1"/>
      <w:numFmt w:val="decimal"/>
      <w:isLgl/>
      <w:lvlText w:val="%1.%2.%3.%4.%5.%6"/>
      <w:lvlJc w:val="left"/>
      <w:pPr>
        <w:ind w:left="2201" w:hanging="1080"/>
      </w:pPr>
      <w:rPr>
        <w:rFonts w:hint="default"/>
      </w:rPr>
    </w:lvl>
    <w:lvl w:ilvl="6">
      <w:start w:val="1"/>
      <w:numFmt w:val="decimal"/>
      <w:isLgl/>
      <w:lvlText w:val="%1.%2.%3.%4.%5.%6.%7"/>
      <w:lvlJc w:val="left"/>
      <w:pPr>
        <w:ind w:left="2561" w:hanging="1440"/>
      </w:pPr>
      <w:rPr>
        <w:rFonts w:hint="default"/>
      </w:rPr>
    </w:lvl>
    <w:lvl w:ilvl="7">
      <w:start w:val="1"/>
      <w:numFmt w:val="decimal"/>
      <w:isLgl/>
      <w:lvlText w:val="%1.%2.%3.%4.%5.%6.%7.%8"/>
      <w:lvlJc w:val="left"/>
      <w:pPr>
        <w:ind w:left="2561" w:hanging="1440"/>
      </w:pPr>
      <w:rPr>
        <w:rFonts w:hint="default"/>
      </w:rPr>
    </w:lvl>
    <w:lvl w:ilvl="8">
      <w:start w:val="1"/>
      <w:numFmt w:val="decimal"/>
      <w:isLgl/>
      <w:lvlText w:val="%1.%2.%3.%4.%5.%6.%7.%8.%9"/>
      <w:lvlJc w:val="left"/>
      <w:pPr>
        <w:ind w:left="2921" w:hanging="1800"/>
      </w:pPr>
      <w:rPr>
        <w:rFonts w:hint="default"/>
      </w:rPr>
    </w:lvl>
  </w:abstractNum>
  <w:abstractNum w:abstractNumId="15" w15:restartNumberingAfterBreak="0">
    <w:nsid w:val="3BAA3851"/>
    <w:multiLevelType w:val="hybridMultilevel"/>
    <w:tmpl w:val="20027180"/>
    <w:lvl w:ilvl="0" w:tplc="C78E12BC">
      <w:start w:val="1"/>
      <w:numFmt w:val="decimal"/>
      <w:lvlText w:val="%1."/>
      <w:lvlJc w:val="left"/>
      <w:pPr>
        <w:ind w:left="360" w:hanging="360"/>
      </w:pPr>
      <w:rPr>
        <w:rFonts w:ascii="Arial" w:hAnsi="Arial" w:cs="Aria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A81F6A"/>
    <w:multiLevelType w:val="hybridMultilevel"/>
    <w:tmpl w:val="A3A43800"/>
    <w:lvl w:ilvl="0" w:tplc="0809000F">
      <w:start w:val="1"/>
      <w:numFmt w:val="decimal"/>
      <w:lvlText w:val="%1."/>
      <w:lvlJc w:val="left"/>
      <w:pPr>
        <w:ind w:left="450" w:hanging="360"/>
      </w:p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7" w15:restartNumberingAfterBreak="0">
    <w:nsid w:val="567B6CBD"/>
    <w:multiLevelType w:val="multilevel"/>
    <w:tmpl w:val="F224FB9E"/>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3A201C"/>
    <w:multiLevelType w:val="hybridMultilevel"/>
    <w:tmpl w:val="35C67A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5E122080"/>
    <w:multiLevelType w:val="hybridMultilevel"/>
    <w:tmpl w:val="9D763AD8"/>
    <w:lvl w:ilvl="0" w:tplc="08090001">
      <w:start w:val="1"/>
      <w:numFmt w:val="bullet"/>
      <w:lvlText w:val=""/>
      <w:lvlJc w:val="left"/>
      <w:pPr>
        <w:ind w:left="1574" w:hanging="360"/>
      </w:pPr>
      <w:rPr>
        <w:rFonts w:ascii="Symbol" w:hAnsi="Symbo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20" w15:restartNumberingAfterBreak="0">
    <w:nsid w:val="6DAE048B"/>
    <w:multiLevelType w:val="hybridMultilevel"/>
    <w:tmpl w:val="F8184E1A"/>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1" w15:restartNumberingAfterBreak="0">
    <w:nsid w:val="70CC1877"/>
    <w:multiLevelType w:val="hybridMultilevel"/>
    <w:tmpl w:val="1CCC1D2A"/>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2" w15:restartNumberingAfterBreak="0">
    <w:nsid w:val="71B33E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2"/>
  </w:num>
  <w:num w:numId="3">
    <w:abstractNumId w:val="16"/>
  </w:num>
  <w:num w:numId="4">
    <w:abstractNumId w:val="13"/>
  </w:num>
  <w:num w:numId="5">
    <w:abstractNumId w:val="2"/>
  </w:num>
  <w:num w:numId="6">
    <w:abstractNumId w:val="3"/>
  </w:num>
  <w:num w:numId="7">
    <w:abstractNumId w:val="17"/>
  </w:num>
  <w:num w:numId="8">
    <w:abstractNumId w:val="19"/>
  </w:num>
  <w:num w:numId="9">
    <w:abstractNumId w:val="9"/>
  </w:num>
  <w:num w:numId="10">
    <w:abstractNumId w:val="21"/>
  </w:num>
  <w:num w:numId="11">
    <w:abstractNumId w:val="10"/>
  </w:num>
  <w:num w:numId="12">
    <w:abstractNumId w:val="20"/>
  </w:num>
  <w:num w:numId="13">
    <w:abstractNumId w:val="8"/>
  </w:num>
  <w:num w:numId="14">
    <w:abstractNumId w:val="18"/>
  </w:num>
  <w:num w:numId="15">
    <w:abstractNumId w:val="4"/>
  </w:num>
  <w:num w:numId="16">
    <w:abstractNumId w:val="5"/>
  </w:num>
  <w:num w:numId="17">
    <w:abstractNumId w:val="6"/>
  </w:num>
  <w:num w:numId="18">
    <w:abstractNumId w:val="1"/>
  </w:num>
  <w:num w:numId="19">
    <w:abstractNumId w:val="22"/>
  </w:num>
  <w:num w:numId="20">
    <w:abstractNumId w:val="14"/>
  </w:num>
  <w:num w:numId="21">
    <w:abstractNumId w:val="0"/>
  </w:num>
  <w:num w:numId="22">
    <w:abstractNumId w:val="15"/>
  </w:num>
  <w:num w:numId="23">
    <w:abstractNumId w:val="1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ber Chandler">
    <w15:presenceInfo w15:providerId="AD" w15:userId="S-1-5-21-62873138-147417396-2091147243-324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6A2"/>
    <w:rsid w:val="000028C9"/>
    <w:rsid w:val="00004D83"/>
    <w:rsid w:val="00007C0A"/>
    <w:rsid w:val="0001046D"/>
    <w:rsid w:val="000109D3"/>
    <w:rsid w:val="00010A80"/>
    <w:rsid w:val="00011E01"/>
    <w:rsid w:val="00012E01"/>
    <w:rsid w:val="00012F3A"/>
    <w:rsid w:val="000157B4"/>
    <w:rsid w:val="00020A66"/>
    <w:rsid w:val="0002295E"/>
    <w:rsid w:val="000326A2"/>
    <w:rsid w:val="00035596"/>
    <w:rsid w:val="000367FF"/>
    <w:rsid w:val="000414DD"/>
    <w:rsid w:val="00041F38"/>
    <w:rsid w:val="00044CB3"/>
    <w:rsid w:val="00050698"/>
    <w:rsid w:val="0005285D"/>
    <w:rsid w:val="00053F96"/>
    <w:rsid w:val="00060168"/>
    <w:rsid w:val="00061956"/>
    <w:rsid w:val="00070460"/>
    <w:rsid w:val="000728D7"/>
    <w:rsid w:val="00073F72"/>
    <w:rsid w:val="00081B2C"/>
    <w:rsid w:val="00084E44"/>
    <w:rsid w:val="000912EF"/>
    <w:rsid w:val="0009206E"/>
    <w:rsid w:val="000935CA"/>
    <w:rsid w:val="00094896"/>
    <w:rsid w:val="0009659F"/>
    <w:rsid w:val="000971BE"/>
    <w:rsid w:val="000A19B2"/>
    <w:rsid w:val="000A3935"/>
    <w:rsid w:val="000A7FC2"/>
    <w:rsid w:val="000B09F5"/>
    <w:rsid w:val="000B5791"/>
    <w:rsid w:val="000B57CE"/>
    <w:rsid w:val="000B5DFF"/>
    <w:rsid w:val="000B5F68"/>
    <w:rsid w:val="000B605F"/>
    <w:rsid w:val="000C256E"/>
    <w:rsid w:val="000C3360"/>
    <w:rsid w:val="000C3E5F"/>
    <w:rsid w:val="000C77B7"/>
    <w:rsid w:val="000D27FB"/>
    <w:rsid w:val="000D2BDB"/>
    <w:rsid w:val="000D2D20"/>
    <w:rsid w:val="000D702D"/>
    <w:rsid w:val="000D79A0"/>
    <w:rsid w:val="000E0766"/>
    <w:rsid w:val="000E5E39"/>
    <w:rsid w:val="000F5376"/>
    <w:rsid w:val="000F5737"/>
    <w:rsid w:val="00100837"/>
    <w:rsid w:val="00100FC2"/>
    <w:rsid w:val="0010253D"/>
    <w:rsid w:val="00107C9E"/>
    <w:rsid w:val="00113ADE"/>
    <w:rsid w:val="0011702F"/>
    <w:rsid w:val="001172B6"/>
    <w:rsid w:val="001224A4"/>
    <w:rsid w:val="001241D5"/>
    <w:rsid w:val="001317B4"/>
    <w:rsid w:val="00133900"/>
    <w:rsid w:val="0014708F"/>
    <w:rsid w:val="00147A07"/>
    <w:rsid w:val="001575F7"/>
    <w:rsid w:val="0016690A"/>
    <w:rsid w:val="00166F7D"/>
    <w:rsid w:val="001710DA"/>
    <w:rsid w:val="00173D5A"/>
    <w:rsid w:val="0017617B"/>
    <w:rsid w:val="0018231A"/>
    <w:rsid w:val="001842DF"/>
    <w:rsid w:val="001A07F1"/>
    <w:rsid w:val="001A1976"/>
    <w:rsid w:val="001A36FF"/>
    <w:rsid w:val="001A6DDE"/>
    <w:rsid w:val="001A6DF4"/>
    <w:rsid w:val="001A7748"/>
    <w:rsid w:val="001A7A02"/>
    <w:rsid w:val="001B1542"/>
    <w:rsid w:val="001B1FE6"/>
    <w:rsid w:val="001B6C45"/>
    <w:rsid w:val="001B709A"/>
    <w:rsid w:val="001B7B36"/>
    <w:rsid w:val="001C2F7F"/>
    <w:rsid w:val="001C5D9B"/>
    <w:rsid w:val="001D2C76"/>
    <w:rsid w:val="001D2F18"/>
    <w:rsid w:val="001D4011"/>
    <w:rsid w:val="001D6703"/>
    <w:rsid w:val="001D6F14"/>
    <w:rsid w:val="001E2B90"/>
    <w:rsid w:val="001E33F1"/>
    <w:rsid w:val="001E476B"/>
    <w:rsid w:val="001E4CE7"/>
    <w:rsid w:val="001E57AB"/>
    <w:rsid w:val="00201352"/>
    <w:rsid w:val="00201448"/>
    <w:rsid w:val="00205498"/>
    <w:rsid w:val="00206EE1"/>
    <w:rsid w:val="00207128"/>
    <w:rsid w:val="00210D4D"/>
    <w:rsid w:val="0021114E"/>
    <w:rsid w:val="00214C4A"/>
    <w:rsid w:val="002166C1"/>
    <w:rsid w:val="00220C85"/>
    <w:rsid w:val="00223F45"/>
    <w:rsid w:val="00224D99"/>
    <w:rsid w:val="00226457"/>
    <w:rsid w:val="00230302"/>
    <w:rsid w:val="00234ACF"/>
    <w:rsid w:val="00234CF0"/>
    <w:rsid w:val="002401E6"/>
    <w:rsid w:val="00240460"/>
    <w:rsid w:val="002414C2"/>
    <w:rsid w:val="00241814"/>
    <w:rsid w:val="0024412C"/>
    <w:rsid w:val="00252C96"/>
    <w:rsid w:val="00254DF4"/>
    <w:rsid w:val="00256807"/>
    <w:rsid w:val="00274FA7"/>
    <w:rsid w:val="00280547"/>
    <w:rsid w:val="00282E17"/>
    <w:rsid w:val="00282F67"/>
    <w:rsid w:val="00286C01"/>
    <w:rsid w:val="00290167"/>
    <w:rsid w:val="00291F7D"/>
    <w:rsid w:val="00293916"/>
    <w:rsid w:val="002941EC"/>
    <w:rsid w:val="002955E0"/>
    <w:rsid w:val="00295853"/>
    <w:rsid w:val="00297671"/>
    <w:rsid w:val="002A06B6"/>
    <w:rsid w:val="002A0C7D"/>
    <w:rsid w:val="002A0D9E"/>
    <w:rsid w:val="002A3886"/>
    <w:rsid w:val="002A38B0"/>
    <w:rsid w:val="002A43D9"/>
    <w:rsid w:val="002B012A"/>
    <w:rsid w:val="002B731F"/>
    <w:rsid w:val="002C17C3"/>
    <w:rsid w:val="002C4733"/>
    <w:rsid w:val="002C741B"/>
    <w:rsid w:val="002D0658"/>
    <w:rsid w:val="002D06AA"/>
    <w:rsid w:val="002D09A9"/>
    <w:rsid w:val="002D0E13"/>
    <w:rsid w:val="002D104C"/>
    <w:rsid w:val="002D1575"/>
    <w:rsid w:val="002D1D52"/>
    <w:rsid w:val="002D44E3"/>
    <w:rsid w:val="002D74B9"/>
    <w:rsid w:val="002E1353"/>
    <w:rsid w:val="002F15DD"/>
    <w:rsid w:val="002F29DF"/>
    <w:rsid w:val="002F2B80"/>
    <w:rsid w:val="002F771A"/>
    <w:rsid w:val="00302667"/>
    <w:rsid w:val="00303B98"/>
    <w:rsid w:val="00311D2E"/>
    <w:rsid w:val="00313964"/>
    <w:rsid w:val="003158F3"/>
    <w:rsid w:val="0031740D"/>
    <w:rsid w:val="00324E86"/>
    <w:rsid w:val="0032561F"/>
    <w:rsid w:val="003300D4"/>
    <w:rsid w:val="0033107D"/>
    <w:rsid w:val="00331A60"/>
    <w:rsid w:val="00334370"/>
    <w:rsid w:val="0033552D"/>
    <w:rsid w:val="003372B6"/>
    <w:rsid w:val="00342AFA"/>
    <w:rsid w:val="00342FB7"/>
    <w:rsid w:val="003431FC"/>
    <w:rsid w:val="003554D6"/>
    <w:rsid w:val="003604BE"/>
    <w:rsid w:val="003637EF"/>
    <w:rsid w:val="00363ED4"/>
    <w:rsid w:val="00372DE6"/>
    <w:rsid w:val="00374D57"/>
    <w:rsid w:val="00376CCB"/>
    <w:rsid w:val="00381146"/>
    <w:rsid w:val="0038447D"/>
    <w:rsid w:val="00386285"/>
    <w:rsid w:val="0039210C"/>
    <w:rsid w:val="003970D0"/>
    <w:rsid w:val="00397641"/>
    <w:rsid w:val="003978FB"/>
    <w:rsid w:val="003A3279"/>
    <w:rsid w:val="003A3840"/>
    <w:rsid w:val="003B0B3E"/>
    <w:rsid w:val="003B3A05"/>
    <w:rsid w:val="003B40B9"/>
    <w:rsid w:val="003B5381"/>
    <w:rsid w:val="003B6210"/>
    <w:rsid w:val="003C1719"/>
    <w:rsid w:val="003C726B"/>
    <w:rsid w:val="003C77A8"/>
    <w:rsid w:val="003D2C5D"/>
    <w:rsid w:val="003D2DDC"/>
    <w:rsid w:val="003D4567"/>
    <w:rsid w:val="003D6BBD"/>
    <w:rsid w:val="003E20D5"/>
    <w:rsid w:val="003E477B"/>
    <w:rsid w:val="003E4825"/>
    <w:rsid w:val="003E4B3E"/>
    <w:rsid w:val="003E7E01"/>
    <w:rsid w:val="003F0096"/>
    <w:rsid w:val="003F1F5C"/>
    <w:rsid w:val="00407665"/>
    <w:rsid w:val="0041006B"/>
    <w:rsid w:val="0041513B"/>
    <w:rsid w:val="004210E5"/>
    <w:rsid w:val="0042168F"/>
    <w:rsid w:val="00433229"/>
    <w:rsid w:val="0043559C"/>
    <w:rsid w:val="00435D57"/>
    <w:rsid w:val="004401AF"/>
    <w:rsid w:val="00444C86"/>
    <w:rsid w:val="00446EA0"/>
    <w:rsid w:val="004529D3"/>
    <w:rsid w:val="00457808"/>
    <w:rsid w:val="00460A3C"/>
    <w:rsid w:val="00462206"/>
    <w:rsid w:val="004627A5"/>
    <w:rsid w:val="00463960"/>
    <w:rsid w:val="0046461D"/>
    <w:rsid w:val="004647CA"/>
    <w:rsid w:val="004648E3"/>
    <w:rsid w:val="00470D28"/>
    <w:rsid w:val="00471643"/>
    <w:rsid w:val="004716CF"/>
    <w:rsid w:val="004736C0"/>
    <w:rsid w:val="00476178"/>
    <w:rsid w:val="00476517"/>
    <w:rsid w:val="00481260"/>
    <w:rsid w:val="00481354"/>
    <w:rsid w:val="00482465"/>
    <w:rsid w:val="00485FF8"/>
    <w:rsid w:val="004901F1"/>
    <w:rsid w:val="00491F9A"/>
    <w:rsid w:val="004932D6"/>
    <w:rsid w:val="00495517"/>
    <w:rsid w:val="004974DB"/>
    <w:rsid w:val="004A016D"/>
    <w:rsid w:val="004A2D38"/>
    <w:rsid w:val="004A3006"/>
    <w:rsid w:val="004B0FD9"/>
    <w:rsid w:val="004B197D"/>
    <w:rsid w:val="004B38B3"/>
    <w:rsid w:val="004B76BC"/>
    <w:rsid w:val="004C02BE"/>
    <w:rsid w:val="004C0C2D"/>
    <w:rsid w:val="004C200E"/>
    <w:rsid w:val="004C4BEB"/>
    <w:rsid w:val="004C7E34"/>
    <w:rsid w:val="004D1769"/>
    <w:rsid w:val="004D36F3"/>
    <w:rsid w:val="004D4249"/>
    <w:rsid w:val="004D5645"/>
    <w:rsid w:val="004D5705"/>
    <w:rsid w:val="004E24A8"/>
    <w:rsid w:val="004E3B11"/>
    <w:rsid w:val="004E460A"/>
    <w:rsid w:val="004E5ADC"/>
    <w:rsid w:val="004E6932"/>
    <w:rsid w:val="004F12FE"/>
    <w:rsid w:val="004F1533"/>
    <w:rsid w:val="004F35E5"/>
    <w:rsid w:val="005057C2"/>
    <w:rsid w:val="005079E3"/>
    <w:rsid w:val="0051726D"/>
    <w:rsid w:val="00522C5C"/>
    <w:rsid w:val="00523E8B"/>
    <w:rsid w:val="005247AD"/>
    <w:rsid w:val="00526DE0"/>
    <w:rsid w:val="00534AFE"/>
    <w:rsid w:val="00540FE1"/>
    <w:rsid w:val="00542586"/>
    <w:rsid w:val="005454E5"/>
    <w:rsid w:val="00546D0D"/>
    <w:rsid w:val="005555F2"/>
    <w:rsid w:val="00562E52"/>
    <w:rsid w:val="00567A6D"/>
    <w:rsid w:val="00571EA0"/>
    <w:rsid w:val="0057276A"/>
    <w:rsid w:val="00574DB2"/>
    <w:rsid w:val="00575EED"/>
    <w:rsid w:val="005802A7"/>
    <w:rsid w:val="00585B23"/>
    <w:rsid w:val="005929BE"/>
    <w:rsid w:val="005940E1"/>
    <w:rsid w:val="00594317"/>
    <w:rsid w:val="0059506D"/>
    <w:rsid w:val="00595453"/>
    <w:rsid w:val="00595705"/>
    <w:rsid w:val="00595C9F"/>
    <w:rsid w:val="00595E43"/>
    <w:rsid w:val="00597F00"/>
    <w:rsid w:val="005A4799"/>
    <w:rsid w:val="005A4917"/>
    <w:rsid w:val="005A70E9"/>
    <w:rsid w:val="005B2C08"/>
    <w:rsid w:val="005B3508"/>
    <w:rsid w:val="005B6237"/>
    <w:rsid w:val="005B6BB8"/>
    <w:rsid w:val="005C30FF"/>
    <w:rsid w:val="005D2C5B"/>
    <w:rsid w:val="005D38DB"/>
    <w:rsid w:val="005D5297"/>
    <w:rsid w:val="005D5B2F"/>
    <w:rsid w:val="005E38A9"/>
    <w:rsid w:val="005E4E7F"/>
    <w:rsid w:val="005E5D70"/>
    <w:rsid w:val="005E6226"/>
    <w:rsid w:val="005E7DF0"/>
    <w:rsid w:val="005F0364"/>
    <w:rsid w:val="005F364F"/>
    <w:rsid w:val="005F606B"/>
    <w:rsid w:val="00601A2D"/>
    <w:rsid w:val="006046B3"/>
    <w:rsid w:val="00605128"/>
    <w:rsid w:val="00610025"/>
    <w:rsid w:val="006137EA"/>
    <w:rsid w:val="00613934"/>
    <w:rsid w:val="00616455"/>
    <w:rsid w:val="00617B72"/>
    <w:rsid w:val="0062056B"/>
    <w:rsid w:val="00622C81"/>
    <w:rsid w:val="00637BF6"/>
    <w:rsid w:val="00640AA6"/>
    <w:rsid w:val="006452DD"/>
    <w:rsid w:val="0064666B"/>
    <w:rsid w:val="00646A98"/>
    <w:rsid w:val="00647A9A"/>
    <w:rsid w:val="00650936"/>
    <w:rsid w:val="00654832"/>
    <w:rsid w:val="006657F1"/>
    <w:rsid w:val="00665810"/>
    <w:rsid w:val="00665996"/>
    <w:rsid w:val="00672DF9"/>
    <w:rsid w:val="00675175"/>
    <w:rsid w:val="00675F34"/>
    <w:rsid w:val="006809C3"/>
    <w:rsid w:val="00680AEE"/>
    <w:rsid w:val="0068136D"/>
    <w:rsid w:val="00683B03"/>
    <w:rsid w:val="00691832"/>
    <w:rsid w:val="006923FC"/>
    <w:rsid w:val="006971AF"/>
    <w:rsid w:val="006A0E31"/>
    <w:rsid w:val="006A5B68"/>
    <w:rsid w:val="006B068F"/>
    <w:rsid w:val="006B4E36"/>
    <w:rsid w:val="006C0F1E"/>
    <w:rsid w:val="006C2406"/>
    <w:rsid w:val="006C33DB"/>
    <w:rsid w:val="006C6FAD"/>
    <w:rsid w:val="006D257A"/>
    <w:rsid w:val="006D2CCE"/>
    <w:rsid w:val="006D7508"/>
    <w:rsid w:val="006E1E63"/>
    <w:rsid w:val="006E20E6"/>
    <w:rsid w:val="006E43DF"/>
    <w:rsid w:val="006F00EB"/>
    <w:rsid w:val="006F0C63"/>
    <w:rsid w:val="006F0CCB"/>
    <w:rsid w:val="006F1DA5"/>
    <w:rsid w:val="006F2067"/>
    <w:rsid w:val="006F6727"/>
    <w:rsid w:val="0070083C"/>
    <w:rsid w:val="007009B6"/>
    <w:rsid w:val="007025B2"/>
    <w:rsid w:val="007056A7"/>
    <w:rsid w:val="00706D3A"/>
    <w:rsid w:val="00707F63"/>
    <w:rsid w:val="00712ED8"/>
    <w:rsid w:val="007143B3"/>
    <w:rsid w:val="007146F3"/>
    <w:rsid w:val="00715510"/>
    <w:rsid w:val="00716C91"/>
    <w:rsid w:val="00717F01"/>
    <w:rsid w:val="00725B47"/>
    <w:rsid w:val="007319E0"/>
    <w:rsid w:val="0073225A"/>
    <w:rsid w:val="007342E0"/>
    <w:rsid w:val="007342EA"/>
    <w:rsid w:val="007344AD"/>
    <w:rsid w:val="00736A34"/>
    <w:rsid w:val="00741673"/>
    <w:rsid w:val="00743DAF"/>
    <w:rsid w:val="00744D18"/>
    <w:rsid w:val="00754E02"/>
    <w:rsid w:val="00756D6C"/>
    <w:rsid w:val="00757056"/>
    <w:rsid w:val="007570E9"/>
    <w:rsid w:val="007670B0"/>
    <w:rsid w:val="007803AF"/>
    <w:rsid w:val="007837AB"/>
    <w:rsid w:val="00784AEC"/>
    <w:rsid w:val="0078671F"/>
    <w:rsid w:val="00791557"/>
    <w:rsid w:val="0079382C"/>
    <w:rsid w:val="007A063E"/>
    <w:rsid w:val="007A5143"/>
    <w:rsid w:val="007B26D4"/>
    <w:rsid w:val="007B7A0E"/>
    <w:rsid w:val="007C1169"/>
    <w:rsid w:val="007C1849"/>
    <w:rsid w:val="007C2BC2"/>
    <w:rsid w:val="007C2FA8"/>
    <w:rsid w:val="007C3FC6"/>
    <w:rsid w:val="007C560A"/>
    <w:rsid w:val="007C73C5"/>
    <w:rsid w:val="007C7F65"/>
    <w:rsid w:val="007D5964"/>
    <w:rsid w:val="007D792E"/>
    <w:rsid w:val="007E2685"/>
    <w:rsid w:val="007E29D3"/>
    <w:rsid w:val="007E2B32"/>
    <w:rsid w:val="007E4810"/>
    <w:rsid w:val="007E59B5"/>
    <w:rsid w:val="007F248F"/>
    <w:rsid w:val="007F24E8"/>
    <w:rsid w:val="007F489C"/>
    <w:rsid w:val="007F72EB"/>
    <w:rsid w:val="00807048"/>
    <w:rsid w:val="008108C8"/>
    <w:rsid w:val="00823DE2"/>
    <w:rsid w:val="00825EBC"/>
    <w:rsid w:val="00832B1B"/>
    <w:rsid w:val="008366C6"/>
    <w:rsid w:val="0083705F"/>
    <w:rsid w:val="0084163E"/>
    <w:rsid w:val="00841710"/>
    <w:rsid w:val="00842DA7"/>
    <w:rsid w:val="00843054"/>
    <w:rsid w:val="00852648"/>
    <w:rsid w:val="008564DD"/>
    <w:rsid w:val="008565CD"/>
    <w:rsid w:val="00860C8D"/>
    <w:rsid w:val="00867EE2"/>
    <w:rsid w:val="0087174A"/>
    <w:rsid w:val="0087546A"/>
    <w:rsid w:val="008765E5"/>
    <w:rsid w:val="008772F4"/>
    <w:rsid w:val="00880D3D"/>
    <w:rsid w:val="00893E53"/>
    <w:rsid w:val="0089738A"/>
    <w:rsid w:val="008A2615"/>
    <w:rsid w:val="008A2DD2"/>
    <w:rsid w:val="008A3E43"/>
    <w:rsid w:val="008A4B5D"/>
    <w:rsid w:val="008A645A"/>
    <w:rsid w:val="008B0CD7"/>
    <w:rsid w:val="008B6DF7"/>
    <w:rsid w:val="008B779E"/>
    <w:rsid w:val="008C3AFD"/>
    <w:rsid w:val="008C65CB"/>
    <w:rsid w:val="008D1B23"/>
    <w:rsid w:val="008D332D"/>
    <w:rsid w:val="008E18B5"/>
    <w:rsid w:val="008E1E19"/>
    <w:rsid w:val="008E5AE8"/>
    <w:rsid w:val="008F006B"/>
    <w:rsid w:val="008F3A81"/>
    <w:rsid w:val="008F3B44"/>
    <w:rsid w:val="0090133C"/>
    <w:rsid w:val="00904367"/>
    <w:rsid w:val="00913BA4"/>
    <w:rsid w:val="0091489C"/>
    <w:rsid w:val="00914A91"/>
    <w:rsid w:val="009167E8"/>
    <w:rsid w:val="00916D69"/>
    <w:rsid w:val="0092080E"/>
    <w:rsid w:val="0092134F"/>
    <w:rsid w:val="00921DDD"/>
    <w:rsid w:val="00926774"/>
    <w:rsid w:val="0092710B"/>
    <w:rsid w:val="00931FA5"/>
    <w:rsid w:val="00932522"/>
    <w:rsid w:val="0093326D"/>
    <w:rsid w:val="009342AD"/>
    <w:rsid w:val="009353CB"/>
    <w:rsid w:val="009378E5"/>
    <w:rsid w:val="009404B0"/>
    <w:rsid w:val="0094468C"/>
    <w:rsid w:val="009448B1"/>
    <w:rsid w:val="00946365"/>
    <w:rsid w:val="0095072E"/>
    <w:rsid w:val="0095175D"/>
    <w:rsid w:val="00952C32"/>
    <w:rsid w:val="0095515A"/>
    <w:rsid w:val="00966422"/>
    <w:rsid w:val="00967B5C"/>
    <w:rsid w:val="00967F3E"/>
    <w:rsid w:val="0097468A"/>
    <w:rsid w:val="00982B41"/>
    <w:rsid w:val="009846F7"/>
    <w:rsid w:val="00992290"/>
    <w:rsid w:val="009A0579"/>
    <w:rsid w:val="009A438D"/>
    <w:rsid w:val="009A52FA"/>
    <w:rsid w:val="009A772A"/>
    <w:rsid w:val="009A7C84"/>
    <w:rsid w:val="009B0968"/>
    <w:rsid w:val="009B4A44"/>
    <w:rsid w:val="009C45ED"/>
    <w:rsid w:val="009C4ADA"/>
    <w:rsid w:val="009C5438"/>
    <w:rsid w:val="009C578D"/>
    <w:rsid w:val="009C64BE"/>
    <w:rsid w:val="009C7622"/>
    <w:rsid w:val="009C799F"/>
    <w:rsid w:val="009D4340"/>
    <w:rsid w:val="009D5D4A"/>
    <w:rsid w:val="009D6157"/>
    <w:rsid w:val="009D72CC"/>
    <w:rsid w:val="009D759A"/>
    <w:rsid w:val="009E17B8"/>
    <w:rsid w:val="009E64CF"/>
    <w:rsid w:val="009E7D34"/>
    <w:rsid w:val="009F28A9"/>
    <w:rsid w:val="009F4571"/>
    <w:rsid w:val="009F5825"/>
    <w:rsid w:val="009F78D2"/>
    <w:rsid w:val="00A00FF3"/>
    <w:rsid w:val="00A03E1E"/>
    <w:rsid w:val="00A05560"/>
    <w:rsid w:val="00A05955"/>
    <w:rsid w:val="00A05A24"/>
    <w:rsid w:val="00A11170"/>
    <w:rsid w:val="00A13A8D"/>
    <w:rsid w:val="00A24317"/>
    <w:rsid w:val="00A24572"/>
    <w:rsid w:val="00A317B0"/>
    <w:rsid w:val="00A340AE"/>
    <w:rsid w:val="00A36B79"/>
    <w:rsid w:val="00A4029D"/>
    <w:rsid w:val="00A4030A"/>
    <w:rsid w:val="00A41125"/>
    <w:rsid w:val="00A41968"/>
    <w:rsid w:val="00A442CF"/>
    <w:rsid w:val="00A44781"/>
    <w:rsid w:val="00A46384"/>
    <w:rsid w:val="00A466E4"/>
    <w:rsid w:val="00A52264"/>
    <w:rsid w:val="00A601EC"/>
    <w:rsid w:val="00A62741"/>
    <w:rsid w:val="00A638E2"/>
    <w:rsid w:val="00A6508C"/>
    <w:rsid w:val="00A67E0E"/>
    <w:rsid w:val="00A67FDF"/>
    <w:rsid w:val="00A71CD2"/>
    <w:rsid w:val="00A7644D"/>
    <w:rsid w:val="00A8003A"/>
    <w:rsid w:val="00A80913"/>
    <w:rsid w:val="00A826F5"/>
    <w:rsid w:val="00A865CD"/>
    <w:rsid w:val="00A90EE4"/>
    <w:rsid w:val="00A9189F"/>
    <w:rsid w:val="00A92B3B"/>
    <w:rsid w:val="00A92C5B"/>
    <w:rsid w:val="00AA0139"/>
    <w:rsid w:val="00AA2F7C"/>
    <w:rsid w:val="00AA317A"/>
    <w:rsid w:val="00AA4579"/>
    <w:rsid w:val="00AA4DEB"/>
    <w:rsid w:val="00AA5C07"/>
    <w:rsid w:val="00AA5FEF"/>
    <w:rsid w:val="00AA6B61"/>
    <w:rsid w:val="00AA6F4D"/>
    <w:rsid w:val="00AA7D78"/>
    <w:rsid w:val="00AB1568"/>
    <w:rsid w:val="00AB1655"/>
    <w:rsid w:val="00AC4A64"/>
    <w:rsid w:val="00AC661F"/>
    <w:rsid w:val="00AD589E"/>
    <w:rsid w:val="00AD5AD3"/>
    <w:rsid w:val="00AE02EB"/>
    <w:rsid w:val="00AE1B1C"/>
    <w:rsid w:val="00AE2A22"/>
    <w:rsid w:val="00AE5284"/>
    <w:rsid w:val="00AE7438"/>
    <w:rsid w:val="00AF0D33"/>
    <w:rsid w:val="00AF4F04"/>
    <w:rsid w:val="00B0159A"/>
    <w:rsid w:val="00B02908"/>
    <w:rsid w:val="00B10A84"/>
    <w:rsid w:val="00B11FC3"/>
    <w:rsid w:val="00B12F7A"/>
    <w:rsid w:val="00B1412A"/>
    <w:rsid w:val="00B15299"/>
    <w:rsid w:val="00B162A5"/>
    <w:rsid w:val="00B17D33"/>
    <w:rsid w:val="00B22572"/>
    <w:rsid w:val="00B24510"/>
    <w:rsid w:val="00B40B1B"/>
    <w:rsid w:val="00B51B1C"/>
    <w:rsid w:val="00B5364D"/>
    <w:rsid w:val="00B6090F"/>
    <w:rsid w:val="00B62AD3"/>
    <w:rsid w:val="00B63F0D"/>
    <w:rsid w:val="00B668B0"/>
    <w:rsid w:val="00B67071"/>
    <w:rsid w:val="00B67ECD"/>
    <w:rsid w:val="00B7493A"/>
    <w:rsid w:val="00B7585E"/>
    <w:rsid w:val="00B819EB"/>
    <w:rsid w:val="00B825D7"/>
    <w:rsid w:val="00B85171"/>
    <w:rsid w:val="00B96F53"/>
    <w:rsid w:val="00B97B94"/>
    <w:rsid w:val="00BA1D9F"/>
    <w:rsid w:val="00BA367B"/>
    <w:rsid w:val="00BA3D08"/>
    <w:rsid w:val="00BA4EAF"/>
    <w:rsid w:val="00BB212B"/>
    <w:rsid w:val="00BB3CF1"/>
    <w:rsid w:val="00BB41DC"/>
    <w:rsid w:val="00BB647E"/>
    <w:rsid w:val="00BB749B"/>
    <w:rsid w:val="00BC2C5E"/>
    <w:rsid w:val="00BC3B14"/>
    <w:rsid w:val="00BC3B9F"/>
    <w:rsid w:val="00BD2133"/>
    <w:rsid w:val="00BD30D5"/>
    <w:rsid w:val="00BD4D88"/>
    <w:rsid w:val="00BD6CFA"/>
    <w:rsid w:val="00BE1A18"/>
    <w:rsid w:val="00BE475F"/>
    <w:rsid w:val="00BE7C69"/>
    <w:rsid w:val="00BF00E8"/>
    <w:rsid w:val="00BF4F9E"/>
    <w:rsid w:val="00C05C3E"/>
    <w:rsid w:val="00C05FD9"/>
    <w:rsid w:val="00C111EF"/>
    <w:rsid w:val="00C141A6"/>
    <w:rsid w:val="00C151D4"/>
    <w:rsid w:val="00C179B1"/>
    <w:rsid w:val="00C201A5"/>
    <w:rsid w:val="00C21FC8"/>
    <w:rsid w:val="00C342FB"/>
    <w:rsid w:val="00C34C8B"/>
    <w:rsid w:val="00C36EBD"/>
    <w:rsid w:val="00C430C6"/>
    <w:rsid w:val="00C50069"/>
    <w:rsid w:val="00C50EF8"/>
    <w:rsid w:val="00C53430"/>
    <w:rsid w:val="00C55CE1"/>
    <w:rsid w:val="00C56860"/>
    <w:rsid w:val="00C56D09"/>
    <w:rsid w:val="00C56DC4"/>
    <w:rsid w:val="00C63BF4"/>
    <w:rsid w:val="00C65742"/>
    <w:rsid w:val="00C72264"/>
    <w:rsid w:val="00C767AB"/>
    <w:rsid w:val="00C774EC"/>
    <w:rsid w:val="00C776CE"/>
    <w:rsid w:val="00C82C83"/>
    <w:rsid w:val="00C83842"/>
    <w:rsid w:val="00C86501"/>
    <w:rsid w:val="00C90378"/>
    <w:rsid w:val="00C9096C"/>
    <w:rsid w:val="00C90D5B"/>
    <w:rsid w:val="00C92033"/>
    <w:rsid w:val="00C9258A"/>
    <w:rsid w:val="00C94D49"/>
    <w:rsid w:val="00CA0651"/>
    <w:rsid w:val="00CA1498"/>
    <w:rsid w:val="00CA6465"/>
    <w:rsid w:val="00CA6AF8"/>
    <w:rsid w:val="00CA7FF9"/>
    <w:rsid w:val="00CC0245"/>
    <w:rsid w:val="00CC0B22"/>
    <w:rsid w:val="00CC2B54"/>
    <w:rsid w:val="00CC4325"/>
    <w:rsid w:val="00CD1599"/>
    <w:rsid w:val="00CD1DD5"/>
    <w:rsid w:val="00CD28A8"/>
    <w:rsid w:val="00CD31BB"/>
    <w:rsid w:val="00CD49D4"/>
    <w:rsid w:val="00CD4ACA"/>
    <w:rsid w:val="00CD6007"/>
    <w:rsid w:val="00CE12EF"/>
    <w:rsid w:val="00CE2310"/>
    <w:rsid w:val="00CE2A48"/>
    <w:rsid w:val="00CE711B"/>
    <w:rsid w:val="00CE74ED"/>
    <w:rsid w:val="00CE7A37"/>
    <w:rsid w:val="00CF1E58"/>
    <w:rsid w:val="00CF64C6"/>
    <w:rsid w:val="00CF7049"/>
    <w:rsid w:val="00D03ACE"/>
    <w:rsid w:val="00D15B86"/>
    <w:rsid w:val="00D16AD6"/>
    <w:rsid w:val="00D1779A"/>
    <w:rsid w:val="00D25485"/>
    <w:rsid w:val="00D2738C"/>
    <w:rsid w:val="00D3595B"/>
    <w:rsid w:val="00D42E87"/>
    <w:rsid w:val="00D43FB1"/>
    <w:rsid w:val="00D45F5D"/>
    <w:rsid w:val="00D463DC"/>
    <w:rsid w:val="00D5304D"/>
    <w:rsid w:val="00D53E11"/>
    <w:rsid w:val="00D547BD"/>
    <w:rsid w:val="00D55BB9"/>
    <w:rsid w:val="00D567D6"/>
    <w:rsid w:val="00D56B98"/>
    <w:rsid w:val="00D57364"/>
    <w:rsid w:val="00D61079"/>
    <w:rsid w:val="00D61E88"/>
    <w:rsid w:val="00D620BE"/>
    <w:rsid w:val="00D623F0"/>
    <w:rsid w:val="00D65AD6"/>
    <w:rsid w:val="00D667AF"/>
    <w:rsid w:val="00D66905"/>
    <w:rsid w:val="00D708FB"/>
    <w:rsid w:val="00D75764"/>
    <w:rsid w:val="00D76DDE"/>
    <w:rsid w:val="00D77253"/>
    <w:rsid w:val="00D84788"/>
    <w:rsid w:val="00D903DC"/>
    <w:rsid w:val="00D90DD5"/>
    <w:rsid w:val="00DA0183"/>
    <w:rsid w:val="00DA6137"/>
    <w:rsid w:val="00DA73D9"/>
    <w:rsid w:val="00DA79AD"/>
    <w:rsid w:val="00DB0E22"/>
    <w:rsid w:val="00DB0FB8"/>
    <w:rsid w:val="00DB3157"/>
    <w:rsid w:val="00DC4B24"/>
    <w:rsid w:val="00DC5CA0"/>
    <w:rsid w:val="00DD4263"/>
    <w:rsid w:val="00DD7640"/>
    <w:rsid w:val="00DE2F79"/>
    <w:rsid w:val="00DE36CF"/>
    <w:rsid w:val="00DE3F82"/>
    <w:rsid w:val="00DE4BE0"/>
    <w:rsid w:val="00DE50EF"/>
    <w:rsid w:val="00DF034A"/>
    <w:rsid w:val="00DF11AC"/>
    <w:rsid w:val="00DF2ACE"/>
    <w:rsid w:val="00DF3845"/>
    <w:rsid w:val="00DF3F1A"/>
    <w:rsid w:val="00DF7559"/>
    <w:rsid w:val="00E02A3C"/>
    <w:rsid w:val="00E02BF9"/>
    <w:rsid w:val="00E06541"/>
    <w:rsid w:val="00E06666"/>
    <w:rsid w:val="00E103F4"/>
    <w:rsid w:val="00E10C34"/>
    <w:rsid w:val="00E11424"/>
    <w:rsid w:val="00E143B2"/>
    <w:rsid w:val="00E27467"/>
    <w:rsid w:val="00E27552"/>
    <w:rsid w:val="00E303DA"/>
    <w:rsid w:val="00E4011A"/>
    <w:rsid w:val="00E4197F"/>
    <w:rsid w:val="00E445D2"/>
    <w:rsid w:val="00E51311"/>
    <w:rsid w:val="00E517EE"/>
    <w:rsid w:val="00E521D7"/>
    <w:rsid w:val="00E52D8B"/>
    <w:rsid w:val="00E57348"/>
    <w:rsid w:val="00E614B5"/>
    <w:rsid w:val="00E61A92"/>
    <w:rsid w:val="00E64FBC"/>
    <w:rsid w:val="00E650C7"/>
    <w:rsid w:val="00E6633A"/>
    <w:rsid w:val="00E71831"/>
    <w:rsid w:val="00E72CA0"/>
    <w:rsid w:val="00E7710E"/>
    <w:rsid w:val="00E81F6E"/>
    <w:rsid w:val="00E83CEB"/>
    <w:rsid w:val="00E83EB8"/>
    <w:rsid w:val="00E84B8B"/>
    <w:rsid w:val="00E85912"/>
    <w:rsid w:val="00E87CD6"/>
    <w:rsid w:val="00E914D2"/>
    <w:rsid w:val="00E94F25"/>
    <w:rsid w:val="00E9717B"/>
    <w:rsid w:val="00E9771C"/>
    <w:rsid w:val="00EA6460"/>
    <w:rsid w:val="00EB1237"/>
    <w:rsid w:val="00EB1A7F"/>
    <w:rsid w:val="00EB2A0D"/>
    <w:rsid w:val="00EB3C10"/>
    <w:rsid w:val="00EB4A32"/>
    <w:rsid w:val="00EB672D"/>
    <w:rsid w:val="00EC6BFE"/>
    <w:rsid w:val="00EC79B9"/>
    <w:rsid w:val="00ED4F75"/>
    <w:rsid w:val="00ED54EA"/>
    <w:rsid w:val="00ED6783"/>
    <w:rsid w:val="00EE31EA"/>
    <w:rsid w:val="00EE3CF0"/>
    <w:rsid w:val="00EE5D66"/>
    <w:rsid w:val="00EE5DD8"/>
    <w:rsid w:val="00EE7120"/>
    <w:rsid w:val="00EF6E3E"/>
    <w:rsid w:val="00F031C4"/>
    <w:rsid w:val="00F03D91"/>
    <w:rsid w:val="00F06700"/>
    <w:rsid w:val="00F10162"/>
    <w:rsid w:val="00F129D3"/>
    <w:rsid w:val="00F1456F"/>
    <w:rsid w:val="00F14648"/>
    <w:rsid w:val="00F152A2"/>
    <w:rsid w:val="00F2008D"/>
    <w:rsid w:val="00F23B3B"/>
    <w:rsid w:val="00F272CA"/>
    <w:rsid w:val="00F310D1"/>
    <w:rsid w:val="00F34D80"/>
    <w:rsid w:val="00F4179D"/>
    <w:rsid w:val="00F4321C"/>
    <w:rsid w:val="00F43424"/>
    <w:rsid w:val="00F438BA"/>
    <w:rsid w:val="00F448BF"/>
    <w:rsid w:val="00F44E4E"/>
    <w:rsid w:val="00F4540C"/>
    <w:rsid w:val="00F45B9E"/>
    <w:rsid w:val="00F46618"/>
    <w:rsid w:val="00F6257D"/>
    <w:rsid w:val="00F63668"/>
    <w:rsid w:val="00F64FA6"/>
    <w:rsid w:val="00F6671D"/>
    <w:rsid w:val="00F66928"/>
    <w:rsid w:val="00F72477"/>
    <w:rsid w:val="00F74F32"/>
    <w:rsid w:val="00F75445"/>
    <w:rsid w:val="00F77051"/>
    <w:rsid w:val="00F82953"/>
    <w:rsid w:val="00F8583C"/>
    <w:rsid w:val="00F866E4"/>
    <w:rsid w:val="00F925D1"/>
    <w:rsid w:val="00F9321A"/>
    <w:rsid w:val="00F93C4C"/>
    <w:rsid w:val="00F93E04"/>
    <w:rsid w:val="00F95A3A"/>
    <w:rsid w:val="00FA215B"/>
    <w:rsid w:val="00FB295D"/>
    <w:rsid w:val="00FB374C"/>
    <w:rsid w:val="00FB50EB"/>
    <w:rsid w:val="00FC4FD5"/>
    <w:rsid w:val="00FC7784"/>
    <w:rsid w:val="00FC7FAC"/>
    <w:rsid w:val="00FD3925"/>
    <w:rsid w:val="00FD40CD"/>
    <w:rsid w:val="00FD5073"/>
    <w:rsid w:val="00FD6480"/>
    <w:rsid w:val="00FE0C5F"/>
    <w:rsid w:val="00FE181A"/>
    <w:rsid w:val="00FE2FCD"/>
    <w:rsid w:val="00FE3359"/>
    <w:rsid w:val="00FE5E4F"/>
    <w:rsid w:val="00FF20A4"/>
    <w:rsid w:val="00FF2552"/>
    <w:rsid w:val="00FF490D"/>
    <w:rsid w:val="00FF5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8202B2B-A15E-4B12-8938-2F4514A9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paragraph" w:customStyle="1" w:styleId="Pa7">
    <w:name w:val="Pa7"/>
    <w:basedOn w:val="Normal"/>
    <w:uiPriority w:val="99"/>
    <w:rsid w:val="00EC79B9"/>
    <w:pPr>
      <w:autoSpaceDE w:val="0"/>
      <w:autoSpaceDN w:val="0"/>
      <w:spacing w:line="221" w:lineRule="atLeast"/>
    </w:pPr>
    <w:rPr>
      <w:rFonts w:ascii="Arial MT Std Light" w:eastAsiaTheme="minorHAnsi" w:hAnsi="Arial MT Std Light"/>
      <w:sz w:val="24"/>
      <w:szCs w:val="24"/>
      <w:lang w:eastAsia="en-US"/>
    </w:rPr>
  </w:style>
  <w:style w:type="character" w:customStyle="1" w:styleId="A8">
    <w:name w:val="A8"/>
    <w:basedOn w:val="DefaultParagraphFont"/>
    <w:uiPriority w:val="99"/>
    <w:rsid w:val="00EC79B9"/>
    <w:rPr>
      <w:rFonts w:ascii="Aileron Light" w:hAnsi="Aileron Light" w:hint="default"/>
      <w:color w:val="000000"/>
    </w:rPr>
  </w:style>
  <w:style w:type="character" w:customStyle="1" w:styleId="s8">
    <w:name w:val="s8"/>
    <w:basedOn w:val="DefaultParagraphFont"/>
    <w:rsid w:val="003372B6"/>
  </w:style>
  <w:style w:type="character" w:customStyle="1" w:styleId="apple-converted-space">
    <w:name w:val="apple-converted-space"/>
    <w:basedOn w:val="DefaultParagraphFont"/>
    <w:rsid w:val="003372B6"/>
  </w:style>
  <w:style w:type="character" w:customStyle="1" w:styleId="s26">
    <w:name w:val="s26"/>
    <w:basedOn w:val="DefaultParagraphFont"/>
    <w:rsid w:val="00044CB3"/>
  </w:style>
  <w:style w:type="paragraph" w:customStyle="1" w:styleId="s23">
    <w:name w:val="s23"/>
    <w:basedOn w:val="Normal"/>
    <w:rsid w:val="00044CB3"/>
    <w:pPr>
      <w:spacing w:before="100" w:beforeAutospacing="1" w:after="100" w:afterAutospacing="1"/>
    </w:pPr>
    <w:rPr>
      <w:rFonts w:ascii="Times New Roman" w:eastAsiaTheme="minorEastAsia" w:hAnsi="Times New Roman"/>
      <w:sz w:val="24"/>
      <w:szCs w:val="24"/>
    </w:rPr>
  </w:style>
  <w:style w:type="character" w:customStyle="1" w:styleId="s21">
    <w:name w:val="s21"/>
    <w:basedOn w:val="DefaultParagraphFont"/>
    <w:rsid w:val="00044CB3"/>
  </w:style>
  <w:style w:type="character" w:customStyle="1" w:styleId="s25">
    <w:name w:val="s25"/>
    <w:basedOn w:val="DefaultParagraphFont"/>
    <w:rsid w:val="000728D7"/>
  </w:style>
  <w:style w:type="character" w:customStyle="1" w:styleId="st">
    <w:name w:val="st"/>
    <w:basedOn w:val="DefaultParagraphFont"/>
    <w:rsid w:val="00E4197F"/>
  </w:style>
  <w:style w:type="character" w:customStyle="1" w:styleId="findhit">
    <w:name w:val="findhit"/>
    <w:basedOn w:val="DefaultParagraphFont"/>
    <w:rsid w:val="00675F34"/>
    <w:rPr>
      <w:shd w:val="clear" w:color="auto" w:fill="FFEE80"/>
    </w:rPr>
  </w:style>
  <w:style w:type="character" w:customStyle="1" w:styleId="normaltextrun1">
    <w:name w:val="normaltextrun1"/>
    <w:basedOn w:val="DefaultParagraphFont"/>
    <w:rsid w:val="00675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92776938">
      <w:bodyDiv w:val="1"/>
      <w:marLeft w:val="0"/>
      <w:marRight w:val="0"/>
      <w:marTop w:val="0"/>
      <w:marBottom w:val="0"/>
      <w:divBdr>
        <w:top w:val="none" w:sz="0" w:space="0" w:color="auto"/>
        <w:left w:val="none" w:sz="0" w:space="0" w:color="auto"/>
        <w:bottom w:val="none" w:sz="0" w:space="0" w:color="auto"/>
        <w:right w:val="none" w:sz="0" w:space="0" w:color="auto"/>
      </w:divBdr>
    </w:div>
    <w:div w:id="465508148">
      <w:bodyDiv w:val="1"/>
      <w:marLeft w:val="0"/>
      <w:marRight w:val="0"/>
      <w:marTop w:val="0"/>
      <w:marBottom w:val="0"/>
      <w:divBdr>
        <w:top w:val="none" w:sz="0" w:space="0" w:color="auto"/>
        <w:left w:val="none" w:sz="0" w:space="0" w:color="auto"/>
        <w:bottom w:val="none" w:sz="0" w:space="0" w:color="auto"/>
        <w:right w:val="none" w:sz="0" w:space="0" w:color="auto"/>
      </w:divBdr>
    </w:div>
    <w:div w:id="665132748">
      <w:bodyDiv w:val="1"/>
      <w:marLeft w:val="0"/>
      <w:marRight w:val="0"/>
      <w:marTop w:val="0"/>
      <w:marBottom w:val="0"/>
      <w:divBdr>
        <w:top w:val="none" w:sz="0" w:space="0" w:color="auto"/>
        <w:left w:val="none" w:sz="0" w:space="0" w:color="auto"/>
        <w:bottom w:val="none" w:sz="0" w:space="0" w:color="auto"/>
        <w:right w:val="none" w:sz="0" w:space="0" w:color="auto"/>
      </w:divBdr>
      <w:divsChild>
        <w:div w:id="1183864442">
          <w:marLeft w:val="270"/>
          <w:marRight w:val="0"/>
          <w:marTop w:val="0"/>
          <w:marBottom w:val="120"/>
          <w:divBdr>
            <w:top w:val="none" w:sz="0" w:space="0" w:color="auto"/>
            <w:left w:val="none" w:sz="0" w:space="0" w:color="auto"/>
            <w:bottom w:val="none" w:sz="0" w:space="0" w:color="auto"/>
            <w:right w:val="none" w:sz="0" w:space="0" w:color="auto"/>
          </w:divBdr>
        </w:div>
      </w:divsChild>
    </w:div>
    <w:div w:id="691494486">
      <w:bodyDiv w:val="1"/>
      <w:marLeft w:val="0"/>
      <w:marRight w:val="0"/>
      <w:marTop w:val="0"/>
      <w:marBottom w:val="0"/>
      <w:divBdr>
        <w:top w:val="none" w:sz="0" w:space="0" w:color="auto"/>
        <w:left w:val="none" w:sz="0" w:space="0" w:color="auto"/>
        <w:bottom w:val="none" w:sz="0" w:space="0" w:color="auto"/>
        <w:right w:val="none" w:sz="0" w:space="0" w:color="auto"/>
      </w:divBdr>
    </w:div>
    <w:div w:id="98874846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509520029">
      <w:bodyDiv w:val="1"/>
      <w:marLeft w:val="0"/>
      <w:marRight w:val="0"/>
      <w:marTop w:val="0"/>
      <w:marBottom w:val="0"/>
      <w:divBdr>
        <w:top w:val="none" w:sz="0" w:space="0" w:color="auto"/>
        <w:left w:val="none" w:sz="0" w:space="0" w:color="auto"/>
        <w:bottom w:val="none" w:sz="0" w:space="0" w:color="auto"/>
        <w:right w:val="none" w:sz="0" w:space="0" w:color="auto"/>
      </w:divBdr>
    </w:div>
    <w:div w:id="1745641817">
      <w:bodyDiv w:val="1"/>
      <w:marLeft w:val="0"/>
      <w:marRight w:val="0"/>
      <w:marTop w:val="0"/>
      <w:marBottom w:val="0"/>
      <w:divBdr>
        <w:top w:val="none" w:sz="0" w:space="0" w:color="auto"/>
        <w:left w:val="none" w:sz="0" w:space="0" w:color="auto"/>
        <w:bottom w:val="none" w:sz="0" w:space="0" w:color="auto"/>
        <w:right w:val="none" w:sz="0" w:space="0" w:color="auto"/>
      </w:divBdr>
    </w:div>
    <w:div w:id="2145921753">
      <w:bodyDiv w:val="1"/>
      <w:marLeft w:val="0"/>
      <w:marRight w:val="0"/>
      <w:marTop w:val="0"/>
      <w:marBottom w:val="0"/>
      <w:divBdr>
        <w:top w:val="none" w:sz="0" w:space="0" w:color="auto"/>
        <w:left w:val="none" w:sz="0" w:space="0" w:color="auto"/>
        <w:bottom w:val="none" w:sz="0" w:space="0" w:color="auto"/>
        <w:right w:val="none" w:sz="0" w:space="0" w:color="auto"/>
      </w:divBdr>
      <w:divsChild>
        <w:div w:id="2025395822">
          <w:marLeft w:val="270"/>
          <w:marRight w:val="0"/>
          <w:marTop w:val="0"/>
          <w:marBottom w:val="120"/>
          <w:divBdr>
            <w:top w:val="none" w:sz="0" w:space="0" w:color="auto"/>
            <w:left w:val="none" w:sz="0" w:space="0" w:color="auto"/>
            <w:bottom w:val="none" w:sz="0" w:space="0" w:color="auto"/>
            <w:right w:val="none" w:sz="0" w:space="0" w:color="auto"/>
          </w:divBdr>
          <w:divsChild>
            <w:div w:id="894122099">
              <w:marLeft w:val="0"/>
              <w:marRight w:val="0"/>
              <w:marTop w:val="0"/>
              <w:marBottom w:val="0"/>
              <w:divBdr>
                <w:top w:val="none" w:sz="0" w:space="0" w:color="auto"/>
                <w:left w:val="none" w:sz="0" w:space="0" w:color="auto"/>
                <w:bottom w:val="none" w:sz="0" w:space="0" w:color="auto"/>
                <w:right w:val="none" w:sz="0" w:space="0" w:color="auto"/>
              </w:divBdr>
            </w:div>
            <w:div w:id="376243400">
              <w:marLeft w:val="0"/>
              <w:marRight w:val="0"/>
              <w:marTop w:val="0"/>
              <w:marBottom w:val="0"/>
              <w:divBdr>
                <w:top w:val="none" w:sz="0" w:space="0" w:color="auto"/>
                <w:left w:val="none" w:sz="0" w:space="0" w:color="auto"/>
                <w:bottom w:val="none" w:sz="0" w:space="0" w:color="auto"/>
                <w:right w:val="none" w:sz="0" w:space="0" w:color="auto"/>
              </w:divBdr>
            </w:div>
          </w:divsChild>
        </w:div>
        <w:div w:id="2064986185">
          <w:marLeft w:val="27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Narrow"/>
    <w:charset w:val="00"/>
    <w:family w:val="swiss"/>
    <w:pitch w:val="variable"/>
    <w:sig w:usb0="8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ileron Light">
    <w:charset w:val="00"/>
    <w:family w:val="auto"/>
    <w:pitch w:val="default"/>
  </w:font>
  <w:font w:name="-webkit-standard">
    <w:altName w:val="Cambria"/>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D1"/>
    <w:rsid w:val="0000060B"/>
    <w:rsid w:val="00056064"/>
    <w:rsid w:val="001039B6"/>
    <w:rsid w:val="001247D3"/>
    <w:rsid w:val="00155AD1"/>
    <w:rsid w:val="0016761F"/>
    <w:rsid w:val="001E2FCE"/>
    <w:rsid w:val="002C14D2"/>
    <w:rsid w:val="002C55EA"/>
    <w:rsid w:val="002C6190"/>
    <w:rsid w:val="00370BFE"/>
    <w:rsid w:val="00380CB4"/>
    <w:rsid w:val="003B5869"/>
    <w:rsid w:val="004309DB"/>
    <w:rsid w:val="004B4F19"/>
    <w:rsid w:val="004D79F3"/>
    <w:rsid w:val="004F179D"/>
    <w:rsid w:val="004F5806"/>
    <w:rsid w:val="00507BE2"/>
    <w:rsid w:val="0059639E"/>
    <w:rsid w:val="005E07C2"/>
    <w:rsid w:val="006058ED"/>
    <w:rsid w:val="00610CA8"/>
    <w:rsid w:val="00614463"/>
    <w:rsid w:val="006602D3"/>
    <w:rsid w:val="00660DE1"/>
    <w:rsid w:val="006E1574"/>
    <w:rsid w:val="006F128A"/>
    <w:rsid w:val="00730573"/>
    <w:rsid w:val="00760FB5"/>
    <w:rsid w:val="00774D85"/>
    <w:rsid w:val="00792862"/>
    <w:rsid w:val="007A183E"/>
    <w:rsid w:val="007B66AC"/>
    <w:rsid w:val="007D2D84"/>
    <w:rsid w:val="00876EF5"/>
    <w:rsid w:val="008D2FF5"/>
    <w:rsid w:val="008D3A3C"/>
    <w:rsid w:val="008D3E72"/>
    <w:rsid w:val="008D4978"/>
    <w:rsid w:val="008E30D7"/>
    <w:rsid w:val="00922DB1"/>
    <w:rsid w:val="0097655C"/>
    <w:rsid w:val="009A3927"/>
    <w:rsid w:val="009F7F6E"/>
    <w:rsid w:val="00A51D5A"/>
    <w:rsid w:val="00A62EDA"/>
    <w:rsid w:val="00A846C6"/>
    <w:rsid w:val="00AA09B1"/>
    <w:rsid w:val="00AB6C79"/>
    <w:rsid w:val="00B23668"/>
    <w:rsid w:val="00B44EBB"/>
    <w:rsid w:val="00B65177"/>
    <w:rsid w:val="00BF483F"/>
    <w:rsid w:val="00C041E0"/>
    <w:rsid w:val="00C15B89"/>
    <w:rsid w:val="00C7667B"/>
    <w:rsid w:val="00C9561F"/>
    <w:rsid w:val="00CF6AE4"/>
    <w:rsid w:val="00D10B3A"/>
    <w:rsid w:val="00D76B43"/>
    <w:rsid w:val="00DD28E8"/>
    <w:rsid w:val="00E13A9C"/>
    <w:rsid w:val="00E34BD1"/>
    <w:rsid w:val="00E72C6B"/>
    <w:rsid w:val="00E8101E"/>
    <w:rsid w:val="00EB7DB8"/>
    <w:rsid w:val="00EC3BD6"/>
    <w:rsid w:val="00ED0E95"/>
    <w:rsid w:val="00EE789D"/>
    <w:rsid w:val="00F07E8E"/>
    <w:rsid w:val="00F52B7B"/>
    <w:rsid w:val="00F71597"/>
    <w:rsid w:val="00FF6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openxmlformats.org/package/2006/metadata/core-properties"/>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elements/1.1/"/>
    <ds:schemaRef ds:uri="http://purl.org/dc/dcmitype/"/>
    <ds:schemaRef ds:uri="a2450aae-1d20-4711-921f-ba4e3dc97b4d"/>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F7ACDB-A260-4966-8A02-7125FC58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1221E2B7</Template>
  <TotalTime>18</TotalTime>
  <Pages>3</Pages>
  <Words>1082</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Ami.Beeton@local.gov.uk</dc:creator>
  <cp:lastModifiedBy>Amber Chandler</cp:lastModifiedBy>
  <cp:revision>4</cp:revision>
  <cp:lastPrinted>2018-04-27T13:23:00Z</cp:lastPrinted>
  <dcterms:created xsi:type="dcterms:W3CDTF">2018-11-09T10:24:00Z</dcterms:created>
  <dcterms:modified xsi:type="dcterms:W3CDTF">2018-11-09T13:58:00Z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